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6FB" w:rsidRDefault="008266FB" w:rsidP="00317AEF">
      <w:pPr>
        <w:pStyle w:val="a3"/>
        <w:rPr>
          <w:b/>
          <w:bCs/>
          <w:color w:val="1E2120"/>
          <w:sz w:val="39"/>
          <w:szCs w:val="39"/>
        </w:rPr>
      </w:pPr>
    </w:p>
    <w:p w:rsidR="008266FB" w:rsidRDefault="008266FB" w:rsidP="00317AEF">
      <w:pPr>
        <w:pStyle w:val="a3"/>
        <w:rPr>
          <w:b/>
          <w:bCs/>
          <w:color w:val="1E2120"/>
          <w:sz w:val="39"/>
          <w:szCs w:val="39"/>
        </w:rPr>
      </w:pPr>
    </w:p>
    <w:p w:rsidR="008266FB" w:rsidRDefault="008266FB" w:rsidP="00317AEF">
      <w:pPr>
        <w:pStyle w:val="a3"/>
        <w:rPr>
          <w:b/>
          <w:bCs/>
          <w:color w:val="1E2120"/>
          <w:sz w:val="39"/>
          <w:szCs w:val="39"/>
        </w:rPr>
      </w:pPr>
    </w:p>
    <w:p w:rsidR="000F4D41" w:rsidRDefault="000F4D41" w:rsidP="00317AEF">
      <w:pPr>
        <w:pStyle w:val="a3"/>
        <w:rPr>
          <w:b/>
          <w:bCs/>
          <w:color w:val="1E2120"/>
          <w:sz w:val="39"/>
          <w:szCs w:val="39"/>
        </w:rPr>
      </w:pPr>
    </w:p>
    <w:p w:rsidR="000F4D41" w:rsidRDefault="000F4D41" w:rsidP="00317AEF">
      <w:pPr>
        <w:pStyle w:val="a3"/>
        <w:rPr>
          <w:b/>
          <w:bCs/>
          <w:color w:val="1E2120"/>
          <w:sz w:val="39"/>
          <w:szCs w:val="39"/>
        </w:rPr>
      </w:pPr>
    </w:p>
    <w:p w:rsidR="000F4D41" w:rsidRDefault="000F4D41" w:rsidP="00317AEF">
      <w:pPr>
        <w:pStyle w:val="a3"/>
        <w:rPr>
          <w:b/>
          <w:bCs/>
          <w:color w:val="1E2120"/>
          <w:sz w:val="39"/>
          <w:szCs w:val="39"/>
        </w:rPr>
      </w:pPr>
    </w:p>
    <w:p w:rsidR="000F4D41" w:rsidRDefault="000F4D41" w:rsidP="00317AEF">
      <w:pPr>
        <w:pStyle w:val="a3"/>
        <w:rPr>
          <w:b/>
          <w:bCs/>
          <w:color w:val="1E2120"/>
          <w:sz w:val="39"/>
          <w:szCs w:val="39"/>
        </w:rPr>
      </w:pPr>
    </w:p>
    <w:p w:rsidR="000F4D41" w:rsidRDefault="000F4D41" w:rsidP="00317AEF">
      <w:pPr>
        <w:pStyle w:val="a3"/>
        <w:rPr>
          <w:b/>
          <w:bCs/>
          <w:color w:val="1E2120"/>
          <w:sz w:val="39"/>
          <w:szCs w:val="39"/>
        </w:rPr>
      </w:pPr>
    </w:p>
    <w:p w:rsidR="000F4D41" w:rsidRDefault="000F4D41" w:rsidP="00317AEF">
      <w:pPr>
        <w:pStyle w:val="a3"/>
        <w:rPr>
          <w:b/>
          <w:bCs/>
          <w:color w:val="1E2120"/>
          <w:sz w:val="39"/>
          <w:szCs w:val="39"/>
        </w:rPr>
      </w:pPr>
    </w:p>
    <w:p w:rsidR="000F4D41" w:rsidRDefault="000F4D41" w:rsidP="00317AEF">
      <w:pPr>
        <w:pStyle w:val="a3"/>
        <w:rPr>
          <w:b/>
          <w:bCs/>
          <w:color w:val="1E2120"/>
          <w:sz w:val="39"/>
          <w:szCs w:val="39"/>
        </w:rPr>
      </w:pPr>
    </w:p>
    <w:p w:rsidR="000F4D41" w:rsidRDefault="000F4D41" w:rsidP="00317AEF">
      <w:pPr>
        <w:pStyle w:val="a3"/>
        <w:rPr>
          <w:b/>
          <w:bCs/>
          <w:color w:val="1E2120"/>
          <w:sz w:val="39"/>
          <w:szCs w:val="39"/>
        </w:rPr>
      </w:pPr>
    </w:p>
    <w:p w:rsidR="000F4D41" w:rsidRDefault="000F4D41" w:rsidP="00317AEF">
      <w:pPr>
        <w:pStyle w:val="a3"/>
        <w:rPr>
          <w:b/>
          <w:bCs/>
          <w:color w:val="1E2120"/>
          <w:sz w:val="39"/>
          <w:szCs w:val="39"/>
        </w:rPr>
      </w:pPr>
    </w:p>
    <w:p w:rsidR="000F4D41" w:rsidRDefault="000F4D41" w:rsidP="00317AEF">
      <w:pPr>
        <w:pStyle w:val="a3"/>
        <w:rPr>
          <w:b/>
          <w:bCs/>
          <w:color w:val="1E2120"/>
          <w:sz w:val="39"/>
          <w:szCs w:val="39"/>
        </w:rPr>
      </w:pPr>
      <w:r>
        <w:rPr>
          <w:b/>
          <w:bCs/>
          <w:noProof/>
          <w:color w:val="1E2120"/>
          <w:sz w:val="39"/>
          <w:szCs w:val="39"/>
        </w:rPr>
        <w:lastRenderedPageBreak/>
        <w:drawing>
          <wp:inline distT="0" distB="0" distL="0" distR="0">
            <wp:extent cx="5940425" cy="8153525"/>
            <wp:effectExtent l="19050" t="0" r="3175" b="0"/>
            <wp:docPr id="3" name="Рисунок 1" descr="C:\Users\User\Desktop\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4.tif"/>
                    <pic:cNvPicPr>
                      <a:picLocks noChangeAspect="1" noChangeArrowheads="1"/>
                    </pic:cNvPicPr>
                  </pic:nvPicPr>
                  <pic:blipFill>
                    <a:blip r:embed="rId8"/>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p w:rsidR="000F4D41" w:rsidRDefault="000F4D41" w:rsidP="00317AEF">
      <w:pPr>
        <w:pStyle w:val="a3"/>
        <w:rPr>
          <w:b/>
          <w:bCs/>
          <w:color w:val="1E2120"/>
          <w:sz w:val="39"/>
          <w:szCs w:val="39"/>
        </w:rPr>
      </w:pPr>
    </w:p>
    <w:p w:rsidR="000F4D41" w:rsidRDefault="000F4D41" w:rsidP="00317AEF">
      <w:pPr>
        <w:pStyle w:val="a3"/>
        <w:rPr>
          <w:b/>
          <w:bCs/>
          <w:color w:val="1E2120"/>
          <w:sz w:val="39"/>
          <w:szCs w:val="39"/>
        </w:rPr>
      </w:pPr>
    </w:p>
    <w:p w:rsidR="00317AEF" w:rsidRPr="00317AEF" w:rsidRDefault="00317AEF" w:rsidP="00317AEF">
      <w:pPr>
        <w:pStyle w:val="a3"/>
        <w:rPr>
          <w:bCs/>
          <w:color w:val="1E2120"/>
          <w:sz w:val="28"/>
          <w:szCs w:val="28"/>
        </w:rPr>
      </w:pPr>
      <w:r>
        <w:rPr>
          <w:b/>
          <w:bCs/>
          <w:color w:val="1E2120"/>
          <w:sz w:val="39"/>
          <w:szCs w:val="39"/>
        </w:rPr>
        <w:lastRenderedPageBreak/>
        <w:t xml:space="preserve">                                                    </w:t>
      </w:r>
      <w:r w:rsidR="00EC1133">
        <w:rPr>
          <w:b/>
          <w:bCs/>
          <w:color w:val="1E2120"/>
          <w:sz w:val="39"/>
          <w:szCs w:val="39"/>
        </w:rPr>
        <w:t xml:space="preserve">   </w:t>
      </w:r>
      <w:r>
        <w:rPr>
          <w:b/>
          <w:bCs/>
          <w:color w:val="1E2120"/>
          <w:sz w:val="39"/>
          <w:szCs w:val="39"/>
        </w:rPr>
        <w:t xml:space="preserve"> </w:t>
      </w:r>
      <w:r w:rsidRPr="00317AEF">
        <w:rPr>
          <w:bCs/>
          <w:color w:val="1E2120"/>
          <w:sz w:val="28"/>
          <w:szCs w:val="28"/>
        </w:rPr>
        <w:t>УТВЕР</w:t>
      </w:r>
      <w:r>
        <w:rPr>
          <w:bCs/>
          <w:color w:val="1E2120"/>
          <w:sz w:val="28"/>
          <w:szCs w:val="28"/>
        </w:rPr>
        <w:t>Ж</w:t>
      </w:r>
      <w:r w:rsidRPr="00317AEF">
        <w:rPr>
          <w:bCs/>
          <w:color w:val="1E2120"/>
          <w:sz w:val="28"/>
          <w:szCs w:val="28"/>
        </w:rPr>
        <w:t>ДЕН:</w:t>
      </w:r>
    </w:p>
    <w:p w:rsidR="00317AEF" w:rsidRPr="00317AEF" w:rsidRDefault="00317AEF" w:rsidP="00317AEF">
      <w:pPr>
        <w:pStyle w:val="ae"/>
        <w:rPr>
          <w:rFonts w:ascii="Times New Roman" w:hAnsi="Times New Roman" w:cs="Times New Roman"/>
          <w:sz w:val="24"/>
          <w:szCs w:val="24"/>
        </w:rPr>
      </w:pPr>
      <w:r w:rsidRPr="00317AEF">
        <w:rPr>
          <w:rFonts w:ascii="Times New Roman" w:hAnsi="Times New Roman" w:cs="Times New Roman"/>
        </w:rPr>
        <w:t xml:space="preserve">                                                                                </w:t>
      </w:r>
      <w:r w:rsidR="00EC1133">
        <w:rPr>
          <w:rFonts w:ascii="Times New Roman" w:hAnsi="Times New Roman" w:cs="Times New Roman"/>
        </w:rPr>
        <w:t xml:space="preserve">    </w:t>
      </w:r>
      <w:r w:rsidRPr="00317AEF">
        <w:rPr>
          <w:rFonts w:ascii="Times New Roman" w:hAnsi="Times New Roman" w:cs="Times New Roman"/>
        </w:rPr>
        <w:t xml:space="preserve"> </w:t>
      </w:r>
      <w:r w:rsidR="00EC1133">
        <w:rPr>
          <w:rFonts w:ascii="Times New Roman" w:hAnsi="Times New Roman" w:cs="Times New Roman"/>
        </w:rPr>
        <w:t xml:space="preserve">     </w:t>
      </w:r>
      <w:r w:rsidRPr="00317AEF">
        <w:rPr>
          <w:rFonts w:ascii="Times New Roman" w:hAnsi="Times New Roman" w:cs="Times New Roman"/>
        </w:rPr>
        <w:t>Приказом отдела образования</w:t>
      </w:r>
    </w:p>
    <w:p w:rsidR="00317AEF" w:rsidRDefault="00317AEF" w:rsidP="00317AEF">
      <w:pPr>
        <w:pStyle w:val="ae"/>
        <w:rPr>
          <w:rFonts w:ascii="Times New Roman" w:hAnsi="Times New Roman" w:cs="Times New Roman"/>
        </w:rPr>
      </w:pPr>
      <w:r w:rsidRPr="00317AEF">
        <w:rPr>
          <w:rFonts w:ascii="Times New Roman" w:hAnsi="Times New Roman" w:cs="Times New Roman"/>
        </w:rPr>
        <w:t xml:space="preserve">                                                                                 </w:t>
      </w:r>
      <w:r w:rsidR="00EC1133">
        <w:rPr>
          <w:rFonts w:ascii="Times New Roman" w:hAnsi="Times New Roman" w:cs="Times New Roman"/>
        </w:rPr>
        <w:t xml:space="preserve">         </w:t>
      </w:r>
      <w:r w:rsidRPr="00317AEF">
        <w:rPr>
          <w:rFonts w:ascii="Times New Roman" w:hAnsi="Times New Roman" w:cs="Times New Roman"/>
        </w:rPr>
        <w:t>Междуреченского муниципального района</w:t>
      </w:r>
    </w:p>
    <w:p w:rsidR="00317AEF" w:rsidRPr="00317AEF" w:rsidRDefault="00317AEF" w:rsidP="00317AEF">
      <w:pPr>
        <w:pStyle w:val="ae"/>
        <w:rPr>
          <w:rFonts w:ascii="Times New Roman" w:hAnsi="Times New Roman" w:cs="Times New Roman"/>
          <w:sz w:val="24"/>
          <w:szCs w:val="24"/>
        </w:rPr>
      </w:pPr>
      <w:r>
        <w:rPr>
          <w:rFonts w:ascii="Times New Roman" w:hAnsi="Times New Roman" w:cs="Times New Roman"/>
        </w:rPr>
        <w:t xml:space="preserve">                                                                                </w:t>
      </w:r>
      <w:r w:rsidR="00EC1133">
        <w:rPr>
          <w:rFonts w:ascii="Times New Roman" w:hAnsi="Times New Roman" w:cs="Times New Roman"/>
        </w:rPr>
        <w:t xml:space="preserve">         </w:t>
      </w:r>
      <w:r>
        <w:rPr>
          <w:rFonts w:ascii="Times New Roman" w:hAnsi="Times New Roman" w:cs="Times New Roman"/>
        </w:rPr>
        <w:t xml:space="preserve"> </w:t>
      </w:r>
      <w:r w:rsidR="00EC1133">
        <w:rPr>
          <w:rFonts w:ascii="Times New Roman" w:hAnsi="Times New Roman" w:cs="Times New Roman"/>
        </w:rPr>
        <w:t>о</w:t>
      </w:r>
      <w:r w:rsidR="00D843A5">
        <w:rPr>
          <w:rFonts w:ascii="Times New Roman" w:hAnsi="Times New Roman" w:cs="Times New Roman"/>
        </w:rPr>
        <w:t>т «_____</w:t>
      </w:r>
      <w:r>
        <w:rPr>
          <w:rFonts w:ascii="Times New Roman" w:hAnsi="Times New Roman" w:cs="Times New Roman"/>
        </w:rPr>
        <w:t xml:space="preserve">» </w:t>
      </w:r>
      <w:r w:rsidR="00174F59">
        <w:rPr>
          <w:rFonts w:ascii="Times New Roman" w:hAnsi="Times New Roman" w:cs="Times New Roman"/>
        </w:rPr>
        <w:t xml:space="preserve">  </w:t>
      </w:r>
      <w:r>
        <w:rPr>
          <w:rFonts w:ascii="Times New Roman" w:hAnsi="Times New Roman" w:cs="Times New Roman"/>
        </w:rPr>
        <w:t xml:space="preserve">апреля 2021 года № </w:t>
      </w:r>
    </w:p>
    <w:p w:rsidR="00317AEF" w:rsidRDefault="00317AEF" w:rsidP="00317AEF">
      <w:pPr>
        <w:pStyle w:val="a3"/>
        <w:jc w:val="center"/>
        <w:rPr>
          <w:bCs/>
          <w:color w:val="1E2120"/>
        </w:rPr>
      </w:pPr>
      <w:r>
        <w:rPr>
          <w:bCs/>
          <w:color w:val="1E2120"/>
        </w:rPr>
        <w:t xml:space="preserve">                                                    </w:t>
      </w:r>
      <w:r w:rsidR="00EC1133">
        <w:rPr>
          <w:bCs/>
          <w:color w:val="1E2120"/>
        </w:rPr>
        <w:t xml:space="preserve">                 </w:t>
      </w:r>
      <w:r>
        <w:rPr>
          <w:bCs/>
          <w:color w:val="1E2120"/>
        </w:rPr>
        <w:t xml:space="preserve"> </w:t>
      </w:r>
      <w:r w:rsidRPr="00317AEF">
        <w:rPr>
          <w:bCs/>
          <w:color w:val="1E2120"/>
        </w:rPr>
        <w:t>Заведующий отделом образования:</w:t>
      </w:r>
    </w:p>
    <w:p w:rsidR="00317AEF" w:rsidRPr="00317AEF" w:rsidRDefault="00317AEF" w:rsidP="00317AEF">
      <w:pPr>
        <w:pStyle w:val="a3"/>
        <w:jc w:val="center"/>
        <w:rPr>
          <w:bCs/>
          <w:color w:val="1E2120"/>
        </w:rPr>
      </w:pPr>
      <w:r>
        <w:rPr>
          <w:bCs/>
          <w:color w:val="1E2120"/>
        </w:rPr>
        <w:t xml:space="preserve">                                                     </w:t>
      </w:r>
      <w:r w:rsidR="00EC1133">
        <w:rPr>
          <w:bCs/>
          <w:color w:val="1E2120"/>
        </w:rPr>
        <w:t xml:space="preserve">                    </w:t>
      </w:r>
      <w:r w:rsidR="00D843A5">
        <w:rPr>
          <w:bCs/>
          <w:color w:val="1E2120"/>
        </w:rPr>
        <w:t xml:space="preserve">   _______________</w:t>
      </w:r>
      <w:r>
        <w:rPr>
          <w:bCs/>
          <w:color w:val="1E2120"/>
        </w:rPr>
        <w:t>( Н.В. Тихоновская)</w:t>
      </w:r>
    </w:p>
    <w:p w:rsidR="00317AEF" w:rsidRDefault="00317AEF" w:rsidP="00964D8B">
      <w:pPr>
        <w:pStyle w:val="a3"/>
        <w:jc w:val="center"/>
        <w:rPr>
          <w:b/>
          <w:bCs/>
          <w:color w:val="1E2120"/>
          <w:sz w:val="39"/>
          <w:szCs w:val="39"/>
        </w:rPr>
      </w:pPr>
    </w:p>
    <w:p w:rsidR="00317AEF" w:rsidRDefault="00317AEF" w:rsidP="00964D8B">
      <w:pPr>
        <w:pStyle w:val="a3"/>
        <w:jc w:val="center"/>
        <w:rPr>
          <w:b/>
          <w:bCs/>
          <w:color w:val="1E2120"/>
          <w:sz w:val="39"/>
          <w:szCs w:val="39"/>
        </w:rPr>
      </w:pPr>
    </w:p>
    <w:p w:rsidR="00EC1133" w:rsidRDefault="00EC1133" w:rsidP="00964D8B">
      <w:pPr>
        <w:pStyle w:val="a3"/>
        <w:jc w:val="center"/>
        <w:rPr>
          <w:b/>
          <w:bCs/>
          <w:color w:val="1E2120"/>
          <w:sz w:val="39"/>
          <w:szCs w:val="39"/>
        </w:rPr>
      </w:pPr>
    </w:p>
    <w:p w:rsidR="00EC1133" w:rsidRDefault="00344C06" w:rsidP="00964D8B">
      <w:pPr>
        <w:pStyle w:val="a3"/>
        <w:jc w:val="center"/>
        <w:rPr>
          <w:b/>
          <w:bCs/>
          <w:color w:val="1E2120"/>
          <w:sz w:val="39"/>
          <w:szCs w:val="39"/>
        </w:rPr>
      </w:pPr>
      <w:r w:rsidRPr="00344C06">
        <w:rPr>
          <w:b/>
          <w:bCs/>
          <w:color w:val="1E2120"/>
          <w:sz w:val="39"/>
          <w:szCs w:val="39"/>
        </w:rPr>
        <w:t>УСТАВ</w:t>
      </w:r>
    </w:p>
    <w:p w:rsidR="00964D8B" w:rsidRPr="00EC1133" w:rsidRDefault="00964D8B" w:rsidP="00EC1133">
      <w:pPr>
        <w:pStyle w:val="a3"/>
        <w:rPr>
          <w:sz w:val="36"/>
          <w:szCs w:val="36"/>
        </w:rPr>
      </w:pPr>
      <w:r w:rsidRPr="00EC1133">
        <w:rPr>
          <w:iCs/>
          <w:sz w:val="36"/>
          <w:szCs w:val="36"/>
        </w:rPr>
        <w:t>Муниципального бюджетного общеобразовательного учреждения для детей дошкольного</w:t>
      </w:r>
      <w:r w:rsidR="00EC1133" w:rsidRPr="00EC1133">
        <w:rPr>
          <w:iCs/>
          <w:sz w:val="36"/>
          <w:szCs w:val="36"/>
        </w:rPr>
        <w:t xml:space="preserve"> и младшего школьного возраста </w:t>
      </w:r>
      <w:r w:rsidRPr="00EC1133">
        <w:rPr>
          <w:iCs/>
          <w:sz w:val="36"/>
          <w:szCs w:val="36"/>
        </w:rPr>
        <w:t>«Враговская начальная школа</w:t>
      </w:r>
      <w:r w:rsidR="00EC1133" w:rsidRPr="00EC1133">
        <w:rPr>
          <w:iCs/>
          <w:sz w:val="36"/>
          <w:szCs w:val="36"/>
        </w:rPr>
        <w:t xml:space="preserve"> - </w:t>
      </w:r>
      <w:r w:rsidRPr="00EC1133">
        <w:rPr>
          <w:iCs/>
          <w:sz w:val="36"/>
          <w:szCs w:val="36"/>
        </w:rPr>
        <w:t xml:space="preserve"> детский сад»</w:t>
      </w:r>
    </w:p>
    <w:p w:rsidR="00344C06" w:rsidRDefault="00344C06"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EC1133"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 xml:space="preserve">                                                                            </w:t>
      </w:r>
      <w:r w:rsidR="00D843A5">
        <w:rPr>
          <w:rFonts w:ascii="Times New Roman" w:eastAsia="Times New Roman" w:hAnsi="Times New Roman" w:cs="Times New Roman"/>
          <w:color w:val="1E2120"/>
          <w:sz w:val="27"/>
          <w:szCs w:val="27"/>
          <w:lang w:eastAsia="ru-RU"/>
        </w:rPr>
        <w:t xml:space="preserve">          </w:t>
      </w:r>
      <w:r>
        <w:rPr>
          <w:rFonts w:ascii="Times New Roman" w:eastAsia="Times New Roman" w:hAnsi="Times New Roman" w:cs="Times New Roman"/>
          <w:color w:val="1E2120"/>
          <w:sz w:val="27"/>
          <w:szCs w:val="27"/>
          <w:lang w:eastAsia="ru-RU"/>
        </w:rPr>
        <w:t xml:space="preserve"> ПРИНЯТ</w:t>
      </w:r>
    </w:p>
    <w:p w:rsidR="00317AEF" w:rsidRDefault="00EC1133"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 xml:space="preserve">                                                               на общем собрании трудового коллектива</w:t>
      </w:r>
    </w:p>
    <w:p w:rsidR="00317AEF" w:rsidRDefault="00EC1133"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 xml:space="preserve">                                                        </w:t>
      </w:r>
      <w:r w:rsidR="00D843A5">
        <w:rPr>
          <w:rFonts w:ascii="Times New Roman" w:eastAsia="Times New Roman" w:hAnsi="Times New Roman" w:cs="Times New Roman"/>
          <w:color w:val="1E2120"/>
          <w:sz w:val="27"/>
          <w:szCs w:val="27"/>
          <w:lang w:eastAsia="ru-RU"/>
        </w:rPr>
        <w:t xml:space="preserve">       протокол № 2 от  12</w:t>
      </w:r>
      <w:r>
        <w:rPr>
          <w:rFonts w:ascii="Times New Roman" w:eastAsia="Times New Roman" w:hAnsi="Times New Roman" w:cs="Times New Roman"/>
          <w:color w:val="1E2120"/>
          <w:sz w:val="27"/>
          <w:szCs w:val="27"/>
          <w:lang w:eastAsia="ru-RU"/>
        </w:rPr>
        <w:t xml:space="preserve"> апреля 2021 года</w:t>
      </w: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317AEF"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EC1133" w:rsidRDefault="00EC1133"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EC1133" w:rsidRDefault="00EC1133"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EC1133" w:rsidRDefault="00EC1133"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EC1133" w:rsidRPr="00EC1133" w:rsidRDefault="00EC1133" w:rsidP="00EC1133">
      <w:pPr>
        <w:pStyle w:val="ae"/>
        <w:rPr>
          <w:rFonts w:ascii="Times New Roman" w:hAnsi="Times New Roman" w:cs="Times New Roman"/>
          <w:sz w:val="24"/>
          <w:szCs w:val="24"/>
        </w:rPr>
      </w:pPr>
      <w:r w:rsidRPr="00EC1133">
        <w:rPr>
          <w:rFonts w:ascii="Times New Roman" w:hAnsi="Times New Roman" w:cs="Times New Roman"/>
          <w:sz w:val="24"/>
          <w:szCs w:val="24"/>
        </w:rPr>
        <w:t xml:space="preserve">                                                               д. Врагово                                                                                                                                </w:t>
      </w:r>
    </w:p>
    <w:p w:rsidR="00EC1133" w:rsidRPr="00EC1133" w:rsidRDefault="00EC1133" w:rsidP="00EC1133">
      <w:pPr>
        <w:pStyle w:val="ae"/>
        <w:rPr>
          <w:rFonts w:ascii="Times New Roman" w:hAnsi="Times New Roman" w:cs="Times New Roman"/>
          <w:sz w:val="24"/>
          <w:szCs w:val="24"/>
        </w:rPr>
      </w:pPr>
    </w:p>
    <w:p w:rsidR="00317AEF" w:rsidRPr="00EC1133" w:rsidRDefault="00EC1133" w:rsidP="00EC1133">
      <w:pPr>
        <w:pStyle w:val="ae"/>
        <w:rPr>
          <w:rFonts w:ascii="Times New Roman" w:hAnsi="Times New Roman" w:cs="Times New Roman"/>
          <w:sz w:val="24"/>
          <w:szCs w:val="24"/>
        </w:rPr>
      </w:pPr>
      <w:r w:rsidRPr="00EC1133">
        <w:rPr>
          <w:rFonts w:ascii="Times New Roman" w:hAnsi="Times New Roman" w:cs="Times New Roman"/>
          <w:sz w:val="24"/>
          <w:szCs w:val="24"/>
        </w:rPr>
        <w:t xml:space="preserve">                                                        Междуреченский район</w:t>
      </w:r>
    </w:p>
    <w:p w:rsidR="00EC1133" w:rsidRPr="00EC1133" w:rsidRDefault="00EC1133" w:rsidP="00EC1133">
      <w:pPr>
        <w:pStyle w:val="ae"/>
        <w:rPr>
          <w:rFonts w:ascii="Times New Roman" w:hAnsi="Times New Roman" w:cs="Times New Roman"/>
          <w:sz w:val="24"/>
          <w:szCs w:val="24"/>
        </w:rPr>
      </w:pPr>
      <w:r w:rsidRPr="00EC11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1133">
        <w:rPr>
          <w:rFonts w:ascii="Times New Roman" w:hAnsi="Times New Roman" w:cs="Times New Roman"/>
          <w:sz w:val="24"/>
          <w:szCs w:val="24"/>
        </w:rPr>
        <w:t xml:space="preserve">  Вологодская область</w:t>
      </w:r>
    </w:p>
    <w:p w:rsidR="00317AEF" w:rsidRPr="00EC1133" w:rsidRDefault="00EC1133" w:rsidP="00EC1133">
      <w:pPr>
        <w:pStyle w:val="ae"/>
        <w:rPr>
          <w:rFonts w:ascii="Times New Roman" w:hAnsi="Times New Roman" w:cs="Times New Roman"/>
          <w:sz w:val="24"/>
          <w:szCs w:val="24"/>
        </w:rPr>
      </w:pPr>
      <w:r w:rsidRPr="00EC11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C1133">
        <w:rPr>
          <w:rFonts w:ascii="Times New Roman" w:hAnsi="Times New Roman" w:cs="Times New Roman"/>
          <w:sz w:val="24"/>
          <w:szCs w:val="24"/>
        </w:rPr>
        <w:t>2021</w:t>
      </w:r>
    </w:p>
    <w:p w:rsidR="00317AEF" w:rsidRPr="00344C06" w:rsidRDefault="00317AEF" w:rsidP="00964D8B">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p>
    <w:p w:rsidR="00625A01" w:rsidRPr="00625A01" w:rsidRDefault="00344C06" w:rsidP="00EC1133">
      <w:pPr>
        <w:pStyle w:val="a3"/>
        <w:rPr>
          <w:iCs/>
          <w:sz w:val="28"/>
          <w:szCs w:val="28"/>
        </w:rPr>
      </w:pPr>
      <w:r w:rsidRPr="00344C06">
        <w:rPr>
          <w:color w:val="1E2120"/>
          <w:sz w:val="27"/>
          <w:szCs w:val="27"/>
        </w:rPr>
        <w:t>1. </w:t>
      </w:r>
      <w:r w:rsidRPr="00344C06">
        <w:rPr>
          <w:rFonts w:ascii="inherit" w:hAnsi="inherit"/>
          <w:b/>
          <w:bCs/>
          <w:color w:val="1E2120"/>
          <w:sz w:val="27"/>
        </w:rPr>
        <w:t>ОБЩИЕ ПОЛОЖЕНИЯ</w:t>
      </w:r>
      <w:r w:rsidRPr="00344C06">
        <w:rPr>
          <w:color w:val="1E2120"/>
          <w:sz w:val="27"/>
          <w:szCs w:val="27"/>
        </w:rPr>
        <w:br/>
        <w:t>1.1. </w:t>
      </w:r>
      <w:r w:rsidR="00964D8B" w:rsidRPr="00964D8B">
        <w:rPr>
          <w:iCs/>
          <w:sz w:val="28"/>
          <w:szCs w:val="28"/>
        </w:rPr>
        <w:t>Муниципальное бюджетное общеобраз</w:t>
      </w:r>
      <w:r w:rsidR="00625A01">
        <w:rPr>
          <w:iCs/>
          <w:sz w:val="28"/>
          <w:szCs w:val="28"/>
        </w:rPr>
        <w:t xml:space="preserve">овательное учреждение для детей </w:t>
      </w:r>
      <w:r w:rsidR="00964D8B" w:rsidRPr="00964D8B">
        <w:rPr>
          <w:iCs/>
          <w:sz w:val="28"/>
          <w:szCs w:val="28"/>
        </w:rPr>
        <w:t>дошкольного и младшего школьного возрас</w:t>
      </w:r>
      <w:r w:rsidR="00625A01">
        <w:rPr>
          <w:iCs/>
          <w:sz w:val="28"/>
          <w:szCs w:val="28"/>
        </w:rPr>
        <w:t>та  «Враговская начальна</w:t>
      </w:r>
      <w:r w:rsidR="00452810">
        <w:rPr>
          <w:iCs/>
          <w:sz w:val="28"/>
          <w:szCs w:val="28"/>
        </w:rPr>
        <w:t xml:space="preserve">я </w:t>
      </w:r>
      <w:r w:rsidR="00625A01">
        <w:rPr>
          <w:iCs/>
          <w:sz w:val="28"/>
          <w:szCs w:val="28"/>
        </w:rPr>
        <w:t>школа</w:t>
      </w:r>
      <w:r w:rsidR="00452810">
        <w:rPr>
          <w:iCs/>
          <w:sz w:val="28"/>
          <w:szCs w:val="28"/>
        </w:rPr>
        <w:t xml:space="preserve"> </w:t>
      </w:r>
      <w:r w:rsidR="00964D8B" w:rsidRPr="00964D8B">
        <w:rPr>
          <w:iCs/>
          <w:sz w:val="28"/>
          <w:szCs w:val="28"/>
        </w:rPr>
        <w:t>– детский сад»</w:t>
      </w:r>
      <w:r w:rsidRPr="00964D8B">
        <w:rPr>
          <w:color w:val="1E2120"/>
          <w:sz w:val="28"/>
          <w:szCs w:val="28"/>
        </w:rPr>
        <w:t xml:space="preserve"> (далее – Образовательное учреждение</w:t>
      </w:r>
      <w:r w:rsidR="00964D8B">
        <w:rPr>
          <w:color w:val="1E2120"/>
          <w:sz w:val="28"/>
          <w:szCs w:val="28"/>
        </w:rPr>
        <w:t>)</w:t>
      </w:r>
      <w:r w:rsidR="00964D8B" w:rsidRPr="00964D8B">
        <w:rPr>
          <w:color w:val="1E2120"/>
          <w:sz w:val="28"/>
          <w:szCs w:val="28"/>
        </w:rPr>
        <w:t xml:space="preserve"> является</w:t>
      </w:r>
      <w:r w:rsidR="00964D8B">
        <w:rPr>
          <w:color w:val="1E2120"/>
          <w:sz w:val="28"/>
          <w:szCs w:val="28"/>
        </w:rPr>
        <w:t xml:space="preserve"> </w:t>
      </w:r>
      <w:r w:rsidR="00964D8B" w:rsidRPr="00964D8B">
        <w:rPr>
          <w:color w:val="1E2120"/>
          <w:sz w:val="28"/>
          <w:szCs w:val="28"/>
        </w:rPr>
        <w:t>общеобразовательной организацией обеспечивающей реализацию прав граждан на общедоступное и бесплатное дошкольное и  начальное общее</w:t>
      </w:r>
      <w:r w:rsidR="00625A01">
        <w:rPr>
          <w:color w:val="1E2120"/>
          <w:sz w:val="28"/>
          <w:szCs w:val="28"/>
        </w:rPr>
        <w:t xml:space="preserve"> образование</w:t>
      </w:r>
      <w:r w:rsidR="00964D8B">
        <w:rPr>
          <w:color w:val="1E2120"/>
          <w:sz w:val="28"/>
          <w:szCs w:val="28"/>
        </w:rPr>
        <w:t xml:space="preserve">, </w:t>
      </w:r>
      <w:r w:rsidR="00964D8B" w:rsidRPr="00964D8B">
        <w:rPr>
          <w:color w:val="1E2120"/>
          <w:sz w:val="28"/>
          <w:szCs w:val="28"/>
        </w:rPr>
        <w:t>по общеобразовательным</w:t>
      </w:r>
      <w:r w:rsidR="00964D8B">
        <w:rPr>
          <w:color w:val="1E2120"/>
          <w:sz w:val="28"/>
          <w:szCs w:val="28"/>
        </w:rPr>
        <w:t xml:space="preserve"> </w:t>
      </w:r>
      <w:r w:rsidR="00625A01">
        <w:rPr>
          <w:color w:val="1E2120"/>
          <w:sz w:val="28"/>
          <w:szCs w:val="28"/>
        </w:rPr>
        <w:t xml:space="preserve">программам дошкольного и начального общего образования. </w:t>
      </w:r>
      <w:r w:rsidR="00625A01" w:rsidRPr="00344C06">
        <w:rPr>
          <w:color w:val="1E2120"/>
          <w:sz w:val="27"/>
          <w:szCs w:val="27"/>
        </w:rPr>
        <w:t xml:space="preserve"> </w:t>
      </w:r>
      <w:r w:rsidRPr="00344C06">
        <w:rPr>
          <w:color w:val="1E2120"/>
          <w:sz w:val="27"/>
          <w:szCs w:val="27"/>
        </w:rPr>
        <w:br/>
        <w:t>1.2. Образовательное учреждение б</w:t>
      </w:r>
      <w:r w:rsidR="00570C96">
        <w:rPr>
          <w:color w:val="1E2120"/>
          <w:sz w:val="27"/>
          <w:szCs w:val="27"/>
        </w:rPr>
        <w:t>ыло создано на основании приказа отдела образования  Междуреченского муниципального района № 74 от 04.06.2010 года</w:t>
      </w:r>
      <w:r w:rsidRPr="00344C06">
        <w:rPr>
          <w:color w:val="1E2120"/>
          <w:sz w:val="27"/>
          <w:szCs w:val="27"/>
        </w:rPr>
        <w:t>.</w:t>
      </w:r>
      <w:r w:rsidRPr="00344C06">
        <w:rPr>
          <w:color w:val="1E2120"/>
          <w:sz w:val="27"/>
          <w:szCs w:val="27"/>
        </w:rPr>
        <w:br/>
        <w:t>Наименование Образовательного учреждения при создании:</w:t>
      </w:r>
      <w:r w:rsidR="007C7CBC">
        <w:rPr>
          <w:color w:val="1E2120"/>
          <w:sz w:val="27"/>
          <w:szCs w:val="27"/>
        </w:rPr>
        <w:t xml:space="preserve"> Муниципальное образовательное учреждение </w:t>
      </w:r>
      <w:r w:rsidR="00570C96">
        <w:rPr>
          <w:color w:val="1E2120"/>
          <w:sz w:val="27"/>
          <w:szCs w:val="27"/>
        </w:rPr>
        <w:t xml:space="preserve">« Враговская начальная  общеобразовательная школа». Учреждение переименовано </w:t>
      </w:r>
      <w:r w:rsidR="007C7CBC">
        <w:rPr>
          <w:color w:val="1E2120"/>
          <w:sz w:val="27"/>
          <w:szCs w:val="27"/>
        </w:rPr>
        <w:t xml:space="preserve">в Муниципальное бюджетное образовательное учреждение для детей дошкольного и младшего возраста                       </w:t>
      </w:r>
      <w:r w:rsidR="00570C96">
        <w:rPr>
          <w:color w:val="1E2120"/>
          <w:sz w:val="27"/>
          <w:szCs w:val="27"/>
        </w:rPr>
        <w:t xml:space="preserve"> «</w:t>
      </w:r>
      <w:r w:rsidR="007C7CBC">
        <w:rPr>
          <w:color w:val="1E2120"/>
          <w:sz w:val="27"/>
          <w:szCs w:val="27"/>
        </w:rPr>
        <w:t xml:space="preserve"> Враговская начальная школа </w:t>
      </w:r>
      <w:r w:rsidR="00570C96">
        <w:rPr>
          <w:color w:val="1E2120"/>
          <w:sz w:val="27"/>
          <w:szCs w:val="27"/>
        </w:rPr>
        <w:t xml:space="preserve"> – детский сад» приказом отдела образования </w:t>
      </w:r>
      <w:r w:rsidR="00FF2FB0">
        <w:rPr>
          <w:color w:val="1E2120"/>
          <w:sz w:val="27"/>
          <w:szCs w:val="27"/>
        </w:rPr>
        <w:t xml:space="preserve">                  </w:t>
      </w:r>
      <w:r w:rsidR="00570C96">
        <w:rPr>
          <w:color w:val="1E2120"/>
          <w:sz w:val="27"/>
          <w:szCs w:val="27"/>
        </w:rPr>
        <w:t>№</w:t>
      </w:r>
      <w:r w:rsidR="00FF2FB0">
        <w:rPr>
          <w:color w:val="1E2120"/>
          <w:sz w:val="27"/>
          <w:szCs w:val="27"/>
        </w:rPr>
        <w:t xml:space="preserve"> </w:t>
      </w:r>
      <w:r w:rsidR="00570C96">
        <w:rPr>
          <w:color w:val="1E2120"/>
          <w:sz w:val="27"/>
          <w:szCs w:val="27"/>
        </w:rPr>
        <w:t xml:space="preserve"> 121 от 04.07.2012 года</w:t>
      </w:r>
      <w:r w:rsidR="007C7CBC">
        <w:rPr>
          <w:color w:val="1E2120"/>
          <w:sz w:val="27"/>
          <w:szCs w:val="27"/>
        </w:rPr>
        <w:t>.  В соответствии с приказом № 115 от 29.06.2015 года учреждение</w:t>
      </w:r>
      <w:r w:rsidR="007C7CBC" w:rsidRPr="007C7CBC">
        <w:rPr>
          <w:color w:val="1E2120"/>
          <w:sz w:val="27"/>
          <w:szCs w:val="27"/>
        </w:rPr>
        <w:t xml:space="preserve"> </w:t>
      </w:r>
      <w:r w:rsidR="007C7CBC">
        <w:rPr>
          <w:color w:val="1E2120"/>
          <w:sz w:val="27"/>
          <w:szCs w:val="27"/>
        </w:rPr>
        <w:t>переименовано в Муниципальное бюджетное общеобразовательное учреждение для детей дошкольного и младшего возраста  «Враговская начальная  школа – детский сад».</w:t>
      </w:r>
    </w:p>
    <w:p w:rsidR="0034421B" w:rsidRPr="0034421B" w:rsidRDefault="00344C06" w:rsidP="00EC1133">
      <w:pPr>
        <w:widowControl w:val="0"/>
        <w:rPr>
          <w:rFonts w:ascii="Times New Roman" w:eastAsia="Times New Roman" w:hAnsi="Times New Roman" w:cs="Times New Roman"/>
          <w:color w:val="1E2120"/>
          <w:sz w:val="27"/>
          <w:szCs w:val="27"/>
          <w:lang w:eastAsia="ru-RU"/>
        </w:rPr>
      </w:pPr>
      <w:r w:rsidRPr="00625A01">
        <w:rPr>
          <w:rFonts w:ascii="Times New Roman" w:eastAsia="Times New Roman" w:hAnsi="Times New Roman" w:cs="Times New Roman"/>
          <w:color w:val="1E2120"/>
          <w:sz w:val="28"/>
          <w:szCs w:val="28"/>
          <w:lang w:eastAsia="ru-RU"/>
        </w:rPr>
        <w:t>1.3. Полное официальное наименование Образовательного учреждения:</w:t>
      </w:r>
      <w:r w:rsidRPr="00625A01">
        <w:rPr>
          <w:rFonts w:ascii="Times New Roman" w:eastAsia="Times New Roman" w:hAnsi="Times New Roman" w:cs="Times New Roman"/>
          <w:color w:val="1E2120"/>
          <w:sz w:val="28"/>
          <w:szCs w:val="28"/>
          <w:lang w:eastAsia="ru-RU"/>
        </w:rPr>
        <w:br/>
      </w:r>
      <w:r w:rsidR="00625A01" w:rsidRPr="00625A01">
        <w:rPr>
          <w:rFonts w:ascii="Times New Roman" w:hAnsi="Times New Roman" w:cs="Times New Roman"/>
          <w:iCs/>
          <w:sz w:val="28"/>
          <w:szCs w:val="28"/>
        </w:rPr>
        <w:t xml:space="preserve"> Муниципальное бюджетное общеобразовательного учреждение для детей дошкольного</w:t>
      </w:r>
      <w:r w:rsidR="00452810">
        <w:rPr>
          <w:rFonts w:ascii="Times New Roman" w:hAnsi="Times New Roman" w:cs="Times New Roman"/>
          <w:iCs/>
          <w:sz w:val="28"/>
          <w:szCs w:val="28"/>
        </w:rPr>
        <w:t xml:space="preserve"> и младшего школьного возраста </w:t>
      </w:r>
      <w:r w:rsidR="00625A01" w:rsidRPr="00625A01">
        <w:rPr>
          <w:rFonts w:ascii="Times New Roman" w:hAnsi="Times New Roman" w:cs="Times New Roman"/>
          <w:iCs/>
          <w:sz w:val="28"/>
          <w:szCs w:val="28"/>
        </w:rPr>
        <w:t>«Враговская начальная школа – детский сад»</w:t>
      </w:r>
      <w:r w:rsidRPr="00344C06">
        <w:rPr>
          <w:rFonts w:ascii="Times New Roman" w:eastAsia="Times New Roman" w:hAnsi="Times New Roman" w:cs="Times New Roman"/>
          <w:color w:val="1E2120"/>
          <w:sz w:val="27"/>
          <w:szCs w:val="27"/>
          <w:lang w:eastAsia="ru-RU"/>
        </w:rPr>
        <w:br/>
      </w:r>
      <w:r w:rsidRPr="00625A01">
        <w:rPr>
          <w:rFonts w:ascii="Times New Roman" w:eastAsia="Times New Roman" w:hAnsi="Times New Roman" w:cs="Times New Roman"/>
          <w:color w:val="1E2120"/>
          <w:sz w:val="28"/>
          <w:szCs w:val="28"/>
          <w:lang w:eastAsia="ru-RU"/>
        </w:rPr>
        <w:t>Сокращенное официальное наименование Образовательного учреждения</w:t>
      </w:r>
      <w:r w:rsidR="00625A01" w:rsidRPr="00625A01">
        <w:rPr>
          <w:color w:val="1E2120"/>
          <w:sz w:val="28"/>
          <w:szCs w:val="28"/>
        </w:rPr>
        <w:t>:</w:t>
      </w:r>
      <w:r w:rsidR="00625A01" w:rsidRPr="00625A01">
        <w:rPr>
          <w:color w:val="1E2120"/>
          <w:sz w:val="28"/>
          <w:szCs w:val="28"/>
        </w:rPr>
        <w:br/>
      </w:r>
      <w:r w:rsidR="00EC1133">
        <w:rPr>
          <w:rFonts w:ascii="Times New Roman" w:hAnsi="Times New Roman" w:cs="Times New Roman"/>
          <w:color w:val="1E2120"/>
          <w:sz w:val="28"/>
          <w:szCs w:val="28"/>
        </w:rPr>
        <w:t>МБОУ «</w:t>
      </w:r>
      <w:r w:rsidR="00625A01" w:rsidRPr="00625A01">
        <w:rPr>
          <w:rFonts w:ascii="Times New Roman" w:hAnsi="Times New Roman" w:cs="Times New Roman"/>
          <w:color w:val="1E2120"/>
          <w:sz w:val="28"/>
          <w:szCs w:val="28"/>
        </w:rPr>
        <w:t>Враговская НШ – детский сад»</w:t>
      </w:r>
      <w:r w:rsidRPr="00625A01">
        <w:rPr>
          <w:rFonts w:ascii="Times New Roman" w:eastAsia="Times New Roman" w:hAnsi="Times New Roman" w:cs="Times New Roman"/>
          <w:color w:val="1E2120"/>
          <w:sz w:val="28"/>
          <w:szCs w:val="28"/>
          <w:lang w:eastAsia="ru-RU"/>
        </w:rPr>
        <w:t>.</w:t>
      </w:r>
      <w:r w:rsidRPr="00625A01">
        <w:rPr>
          <w:rFonts w:ascii="Times New Roman" w:eastAsia="Times New Roman" w:hAnsi="Times New Roman" w:cs="Times New Roman"/>
          <w:color w:val="1E2120"/>
          <w:sz w:val="27"/>
          <w:szCs w:val="27"/>
          <w:lang w:eastAsia="ru-RU"/>
        </w:rPr>
        <w:br/>
        <w:t>1.</w:t>
      </w:r>
      <w:r w:rsidRPr="00625A01">
        <w:rPr>
          <w:rFonts w:ascii="Times New Roman" w:eastAsia="Times New Roman" w:hAnsi="Times New Roman" w:cs="Times New Roman"/>
          <w:color w:val="1E2120"/>
          <w:sz w:val="28"/>
          <w:szCs w:val="28"/>
          <w:lang w:eastAsia="ru-RU"/>
        </w:rPr>
        <w:t>4. Место нахождения Образовательного учреждения</w:t>
      </w:r>
      <w:r w:rsidRPr="00344C06">
        <w:rPr>
          <w:rFonts w:ascii="Times New Roman" w:eastAsia="Times New Roman" w:hAnsi="Times New Roman" w:cs="Times New Roman"/>
          <w:color w:val="1E2120"/>
          <w:sz w:val="27"/>
          <w:szCs w:val="27"/>
          <w:lang w:eastAsia="ru-RU"/>
        </w:rPr>
        <w:t>:</w:t>
      </w:r>
      <w:r w:rsidR="00625A01" w:rsidRPr="00625A01">
        <w:rPr>
          <w:rFonts w:ascii="Times New Roman" w:eastAsia="DejaVu Sans" w:hAnsi="Times New Roman" w:cs="DejaVu Sans"/>
          <w:sz w:val="24"/>
        </w:rPr>
        <w:t xml:space="preserve"> </w:t>
      </w:r>
      <w:r w:rsidR="00625A01" w:rsidRPr="00625A01">
        <w:rPr>
          <w:rFonts w:ascii="Times New Roman" w:eastAsia="DejaVu Sans" w:hAnsi="Times New Roman" w:cs="DejaVu Sans"/>
          <w:sz w:val="28"/>
          <w:szCs w:val="28"/>
        </w:rPr>
        <w:t>161060, Волог</w:t>
      </w:r>
      <w:r w:rsidR="00EC1133">
        <w:rPr>
          <w:rFonts w:ascii="Times New Roman" w:eastAsia="DejaVu Sans" w:hAnsi="Times New Roman" w:cs="DejaVu Sans"/>
          <w:sz w:val="28"/>
          <w:szCs w:val="28"/>
        </w:rPr>
        <w:t xml:space="preserve">одская область, Междуреченский район, д. Врагово, </w:t>
      </w:r>
      <w:r w:rsidR="00625A01" w:rsidRPr="00625A01">
        <w:rPr>
          <w:rFonts w:ascii="Times New Roman" w:eastAsia="DejaVu Sans" w:hAnsi="Times New Roman" w:cs="DejaVu Sans"/>
          <w:sz w:val="28"/>
          <w:szCs w:val="28"/>
        </w:rPr>
        <w:t>ул. Садовая, д.1.</w:t>
      </w:r>
      <w:r w:rsidR="00625A01">
        <w:rPr>
          <w:rFonts w:ascii="Times New Roman" w:eastAsia="DejaVu Sans" w:hAnsi="Times New Roman" w:cs="DejaVu Sans"/>
          <w:sz w:val="28"/>
          <w:szCs w:val="28"/>
        </w:rPr>
        <w:t>_________</w:t>
      </w:r>
      <w:r w:rsidR="00625A01">
        <w:rPr>
          <w:rFonts w:ascii="Times New Roman" w:eastAsia="Times New Roman" w:hAnsi="Times New Roman" w:cs="Times New Roman"/>
          <w:color w:val="1E2120"/>
          <w:sz w:val="27"/>
          <w:szCs w:val="27"/>
          <w:lang w:eastAsia="ru-RU"/>
        </w:rPr>
        <w:t>__</w:t>
      </w:r>
      <w:r w:rsidRPr="00344C06">
        <w:rPr>
          <w:rFonts w:ascii="Times New Roman" w:eastAsia="Times New Roman" w:hAnsi="Times New Roman" w:cs="Times New Roman"/>
          <w:color w:val="1E2120"/>
          <w:sz w:val="27"/>
          <w:szCs w:val="27"/>
          <w:lang w:eastAsia="ru-RU"/>
        </w:rPr>
        <w:br/>
      </w:r>
      <w:r w:rsidRPr="00625A01">
        <w:rPr>
          <w:rFonts w:ascii="Times New Roman" w:eastAsia="Times New Roman" w:hAnsi="Times New Roman" w:cs="Times New Roman"/>
          <w:color w:val="1E2120"/>
          <w:sz w:val="28"/>
          <w:szCs w:val="28"/>
          <w:lang w:eastAsia="ru-RU"/>
        </w:rPr>
        <w:t>1</w:t>
      </w:r>
      <w:r w:rsidR="00FF2FB0">
        <w:rPr>
          <w:rFonts w:ascii="Times New Roman" w:eastAsia="Times New Roman" w:hAnsi="Times New Roman" w:cs="Times New Roman"/>
          <w:color w:val="1E2120"/>
          <w:sz w:val="28"/>
          <w:szCs w:val="28"/>
          <w:lang w:eastAsia="ru-RU"/>
        </w:rPr>
        <w:t xml:space="preserve">.5. Учредителем </w:t>
      </w:r>
      <w:r w:rsidRPr="00625A01">
        <w:rPr>
          <w:rFonts w:ascii="Times New Roman" w:eastAsia="Times New Roman" w:hAnsi="Times New Roman" w:cs="Times New Roman"/>
          <w:color w:val="1E2120"/>
          <w:sz w:val="28"/>
          <w:szCs w:val="28"/>
          <w:lang w:eastAsia="ru-RU"/>
        </w:rPr>
        <w:t xml:space="preserve">Образовательного учреждения является </w:t>
      </w:r>
      <w:r w:rsidRPr="00344C06">
        <w:rPr>
          <w:rFonts w:ascii="Times New Roman" w:eastAsia="Times New Roman" w:hAnsi="Times New Roman" w:cs="Times New Roman"/>
          <w:color w:val="1E2120"/>
          <w:sz w:val="27"/>
          <w:szCs w:val="27"/>
          <w:lang w:eastAsia="ru-RU"/>
        </w:rPr>
        <w:t xml:space="preserve"> </w:t>
      </w:r>
      <w:r w:rsidR="00625A01" w:rsidRPr="00625A01">
        <w:rPr>
          <w:rFonts w:ascii="Times New Roman" w:eastAsia="DejaVu Sans" w:hAnsi="Times New Roman" w:cs="DejaVu Sans"/>
          <w:sz w:val="28"/>
          <w:szCs w:val="28"/>
        </w:rPr>
        <w:t>отдел образования Междуреченского муниципального района (далее – Учредитель)</w:t>
      </w:r>
      <w:r w:rsidR="00625A01" w:rsidRPr="00344C06">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br/>
      </w:r>
      <w:r w:rsidR="0034421B">
        <w:rPr>
          <w:rFonts w:ascii="Times New Roman" w:eastAsia="Times New Roman" w:hAnsi="Times New Roman" w:cs="Times New Roman"/>
          <w:color w:val="1E2120"/>
          <w:sz w:val="28"/>
          <w:szCs w:val="28"/>
          <w:lang w:eastAsia="ru-RU"/>
        </w:rPr>
        <w:t xml:space="preserve"> </w:t>
      </w:r>
      <w:r w:rsidRPr="00625A01">
        <w:rPr>
          <w:rFonts w:ascii="Times New Roman" w:eastAsia="Times New Roman" w:hAnsi="Times New Roman" w:cs="Times New Roman"/>
          <w:color w:val="1E2120"/>
          <w:sz w:val="28"/>
          <w:szCs w:val="28"/>
          <w:lang w:eastAsia="ru-RU"/>
        </w:rPr>
        <w:t xml:space="preserve">Полномочия собственника имущества Образовательного учреждения </w:t>
      </w:r>
      <w:r w:rsidR="00625A01" w:rsidRPr="00625A01">
        <w:rPr>
          <w:rFonts w:ascii="Times New Roman" w:eastAsia="DejaVu Sans" w:hAnsi="Times New Roman" w:cs="DejaVu Sans"/>
          <w:sz w:val="28"/>
          <w:szCs w:val="28"/>
        </w:rPr>
        <w:t xml:space="preserve"> осуществляет</w:t>
      </w:r>
      <w:r w:rsidR="00F70F3B">
        <w:rPr>
          <w:rFonts w:ascii="Times New Roman" w:eastAsia="DejaVu Sans" w:hAnsi="Times New Roman" w:cs="DejaVu Sans"/>
          <w:sz w:val="28"/>
          <w:szCs w:val="28"/>
        </w:rPr>
        <w:t xml:space="preserve"> отдел имущественных отношений  администрации</w:t>
      </w:r>
      <w:r w:rsidR="00625A01" w:rsidRPr="00625A01">
        <w:rPr>
          <w:rFonts w:ascii="Times New Roman" w:eastAsia="DejaVu Sans" w:hAnsi="Times New Roman" w:cs="DejaVu Sans"/>
          <w:sz w:val="28"/>
          <w:szCs w:val="28"/>
        </w:rPr>
        <w:t xml:space="preserve"> Междуреченского муниципального района (далее – орган по управлению имуществом района).</w:t>
      </w:r>
    </w:p>
    <w:p w:rsidR="00EC1133" w:rsidRPr="00EC1133" w:rsidRDefault="00344C06" w:rsidP="00625A01">
      <w:pPr>
        <w:widowControl w:val="0"/>
        <w:rPr>
          <w:rFonts w:ascii="Times New Roman" w:eastAsia="Times New Roman" w:hAnsi="Times New Roman" w:cs="Times New Roman"/>
          <w:color w:val="1E2120"/>
          <w:sz w:val="28"/>
          <w:szCs w:val="28"/>
          <w:lang w:eastAsia="ru-RU"/>
        </w:rPr>
      </w:pPr>
      <w:r w:rsidRPr="0034421B">
        <w:rPr>
          <w:rFonts w:ascii="Times New Roman" w:eastAsia="Times New Roman" w:hAnsi="Times New Roman" w:cs="Times New Roman"/>
          <w:color w:val="1E2120"/>
          <w:sz w:val="28"/>
          <w:szCs w:val="28"/>
          <w:lang w:eastAsia="ru-RU"/>
        </w:rPr>
        <w:t>Координацию и контроль за деятельность Образовательного учреждения осу</w:t>
      </w:r>
      <w:r w:rsidR="0034421B" w:rsidRPr="0034421B">
        <w:rPr>
          <w:rFonts w:ascii="Times New Roman" w:eastAsia="Times New Roman" w:hAnsi="Times New Roman" w:cs="Times New Roman"/>
          <w:color w:val="1E2120"/>
          <w:sz w:val="28"/>
          <w:szCs w:val="28"/>
          <w:lang w:eastAsia="ru-RU"/>
        </w:rPr>
        <w:t>ществляет отдел образования Междуреченского муниципального района</w:t>
      </w:r>
      <w:r w:rsidR="0034421B">
        <w:rPr>
          <w:rFonts w:ascii="Times New Roman" w:eastAsia="Times New Roman" w:hAnsi="Times New Roman" w:cs="Times New Roman"/>
          <w:color w:val="1E2120"/>
          <w:sz w:val="28"/>
          <w:szCs w:val="28"/>
          <w:lang w:eastAsia="ru-RU"/>
        </w:rPr>
        <w:t xml:space="preserve"> </w:t>
      </w:r>
      <w:r w:rsidR="0034421B" w:rsidRPr="0034421B">
        <w:rPr>
          <w:rFonts w:ascii="Times New Roman" w:eastAsia="Times New Roman" w:hAnsi="Times New Roman" w:cs="Times New Roman"/>
          <w:color w:val="1E2120"/>
          <w:sz w:val="28"/>
          <w:szCs w:val="28"/>
          <w:lang w:eastAsia="ru-RU"/>
        </w:rPr>
        <w:t>(далее – Отдел образ</w:t>
      </w:r>
      <w:r w:rsidR="0034421B">
        <w:rPr>
          <w:rFonts w:ascii="Times New Roman" w:eastAsia="Times New Roman" w:hAnsi="Times New Roman" w:cs="Times New Roman"/>
          <w:color w:val="1E2120"/>
          <w:sz w:val="28"/>
          <w:szCs w:val="28"/>
          <w:lang w:eastAsia="ru-RU"/>
        </w:rPr>
        <w:t>о</w:t>
      </w:r>
      <w:r w:rsidR="0034421B" w:rsidRPr="0034421B">
        <w:rPr>
          <w:rFonts w:ascii="Times New Roman" w:eastAsia="Times New Roman" w:hAnsi="Times New Roman" w:cs="Times New Roman"/>
          <w:color w:val="1E2120"/>
          <w:sz w:val="28"/>
          <w:szCs w:val="28"/>
          <w:lang w:eastAsia="ru-RU"/>
        </w:rPr>
        <w:t>вания</w:t>
      </w:r>
      <w:r w:rsidRPr="0034421B">
        <w:rPr>
          <w:rFonts w:ascii="Times New Roman" w:eastAsia="Times New Roman" w:hAnsi="Times New Roman" w:cs="Times New Roman"/>
          <w:color w:val="1E2120"/>
          <w:sz w:val="28"/>
          <w:szCs w:val="28"/>
          <w:lang w:eastAsia="ru-RU"/>
        </w:rPr>
        <w:t>).</w:t>
      </w:r>
      <w:r w:rsidR="00EC1133">
        <w:rPr>
          <w:rFonts w:ascii="Times New Roman" w:eastAsia="Times New Roman" w:hAnsi="Times New Roman" w:cs="Times New Roman"/>
          <w:color w:val="1E2120"/>
          <w:sz w:val="28"/>
          <w:szCs w:val="28"/>
          <w:lang w:eastAsia="ru-RU"/>
        </w:rPr>
        <w:t xml:space="preserve">                                                                                                    </w:t>
      </w:r>
      <w:r w:rsidR="0034421B">
        <w:rPr>
          <w:rFonts w:ascii="Times New Roman" w:eastAsia="Times New Roman" w:hAnsi="Times New Roman" w:cs="Times New Roman"/>
          <w:color w:val="1E2120"/>
          <w:sz w:val="27"/>
          <w:szCs w:val="27"/>
          <w:lang w:eastAsia="ru-RU"/>
        </w:rPr>
        <w:t>Место нахождения Учредителя</w:t>
      </w:r>
      <w:ins w:id="0" w:author="Unknown">
        <w:r w:rsidRPr="0034421B">
          <w:rPr>
            <w:rFonts w:ascii="Times New Roman" w:eastAsia="Times New Roman" w:hAnsi="Times New Roman" w:cs="Times New Roman"/>
            <w:sz w:val="28"/>
            <w:szCs w:val="28"/>
            <w:u w:val="single"/>
            <w:bdr w:val="none" w:sz="0" w:space="0" w:color="auto" w:frame="1"/>
            <w:lang w:eastAsia="ru-RU"/>
          </w:rPr>
          <w:t>:</w:t>
        </w:r>
      </w:ins>
      <w:r w:rsidRPr="0034421B">
        <w:rPr>
          <w:rFonts w:ascii="Times New Roman" w:eastAsia="Times New Roman" w:hAnsi="Times New Roman" w:cs="Times New Roman"/>
          <w:color w:val="1E2120"/>
          <w:sz w:val="28"/>
          <w:szCs w:val="28"/>
          <w:lang w:eastAsia="ru-RU"/>
        </w:rPr>
        <w:t> </w:t>
      </w:r>
      <w:r w:rsidR="0034421B" w:rsidRPr="0034421B">
        <w:rPr>
          <w:rFonts w:ascii="Times New Roman" w:eastAsia="DejaVu Sans" w:hAnsi="Times New Roman" w:cs="DejaVu Sans"/>
          <w:sz w:val="28"/>
          <w:szCs w:val="28"/>
        </w:rPr>
        <w:t>161050, Вологодская область, Междуреченский район</w:t>
      </w:r>
      <w:r w:rsidR="00EC1133">
        <w:rPr>
          <w:rFonts w:ascii="Times New Roman" w:eastAsia="DejaVu Sans" w:hAnsi="Times New Roman" w:cs="DejaVu Sans"/>
          <w:sz w:val="28"/>
          <w:szCs w:val="28"/>
        </w:rPr>
        <w:t>,</w:t>
      </w:r>
      <w:r w:rsidR="0034421B" w:rsidRPr="0034421B">
        <w:rPr>
          <w:rFonts w:ascii="Times New Roman" w:eastAsia="DejaVu Sans" w:hAnsi="Times New Roman" w:cs="DejaVu Sans"/>
          <w:sz w:val="28"/>
          <w:szCs w:val="28"/>
        </w:rPr>
        <w:t xml:space="preserve"> с. Шуйское</w:t>
      </w:r>
      <w:r w:rsidR="00EC1133">
        <w:rPr>
          <w:rFonts w:ascii="Times New Roman" w:eastAsia="DejaVu Sans" w:hAnsi="Times New Roman" w:cs="DejaVu Sans"/>
          <w:sz w:val="28"/>
          <w:szCs w:val="28"/>
        </w:rPr>
        <w:t>,</w:t>
      </w:r>
      <w:r w:rsidR="0034421B" w:rsidRPr="0034421B">
        <w:rPr>
          <w:rFonts w:ascii="Times New Roman" w:eastAsia="DejaVu Sans" w:hAnsi="Times New Roman" w:cs="DejaVu Sans"/>
          <w:sz w:val="28"/>
          <w:szCs w:val="28"/>
        </w:rPr>
        <w:t xml:space="preserve"> ул. Сухонская набережная, д.41</w:t>
      </w:r>
    </w:p>
    <w:p w:rsidR="00344C06" w:rsidRPr="00EC1133" w:rsidRDefault="00344C06" w:rsidP="00625A01">
      <w:pPr>
        <w:widowControl w:val="0"/>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lastRenderedPageBreak/>
        <w:t>1.6. Образовательное учреждение в своей деятельности руководствуется Конституцией Российской</w:t>
      </w:r>
      <w:r w:rsidR="00452810">
        <w:rPr>
          <w:rFonts w:ascii="Times New Roman" w:eastAsia="Times New Roman" w:hAnsi="Times New Roman" w:cs="Times New Roman"/>
          <w:color w:val="1E2120"/>
          <w:sz w:val="27"/>
          <w:szCs w:val="27"/>
          <w:lang w:eastAsia="ru-RU"/>
        </w:rPr>
        <w:t xml:space="preserve"> Федерации</w:t>
      </w:r>
      <w:r w:rsidRPr="00344C06">
        <w:rPr>
          <w:rFonts w:ascii="Times New Roman" w:eastAsia="Times New Roman" w:hAnsi="Times New Roman" w:cs="Times New Roman"/>
          <w:color w:val="1E2120"/>
          <w:sz w:val="27"/>
          <w:szCs w:val="27"/>
          <w:lang w:eastAsia="ru-RU"/>
        </w:rPr>
        <w:t>, Гражданским кодексом Российской Федерации, Федеральными Закона</w:t>
      </w:r>
      <w:r w:rsidR="00452810">
        <w:rPr>
          <w:rFonts w:ascii="Times New Roman" w:eastAsia="Times New Roman" w:hAnsi="Times New Roman" w:cs="Times New Roman"/>
          <w:color w:val="1E2120"/>
          <w:sz w:val="27"/>
          <w:szCs w:val="27"/>
          <w:lang w:eastAsia="ru-RU"/>
        </w:rPr>
        <w:t>ми, Законами Вологодской области</w:t>
      </w:r>
      <w:r w:rsidRPr="00344C06">
        <w:rPr>
          <w:rFonts w:ascii="Times New Roman" w:eastAsia="Times New Roman" w:hAnsi="Times New Roman" w:cs="Times New Roman"/>
          <w:color w:val="1E2120"/>
          <w:sz w:val="27"/>
          <w:szCs w:val="27"/>
          <w:lang w:eastAsia="ru-RU"/>
        </w:rPr>
        <w:t>, указами и распоряжениями Президента Российской Федерации, постановлениями и распоряжениями Правительства Российской</w:t>
      </w:r>
      <w:r w:rsidR="00452810">
        <w:rPr>
          <w:rFonts w:ascii="Times New Roman" w:eastAsia="Times New Roman" w:hAnsi="Times New Roman" w:cs="Times New Roman"/>
          <w:color w:val="1E2120"/>
          <w:sz w:val="27"/>
          <w:szCs w:val="27"/>
          <w:lang w:eastAsia="ru-RU"/>
        </w:rPr>
        <w:t xml:space="preserve"> Федерации и Вологодской области</w:t>
      </w:r>
      <w:r w:rsidRPr="00344C06">
        <w:rPr>
          <w:rFonts w:ascii="Times New Roman" w:eastAsia="Times New Roman" w:hAnsi="Times New Roman" w:cs="Times New Roman"/>
          <w:color w:val="1E2120"/>
          <w:sz w:val="27"/>
          <w:szCs w:val="27"/>
          <w:lang w:eastAsia="ru-RU"/>
        </w:rPr>
        <w:t>, решениями вышестоящих органов, осуществляющих управление в области образования, настоящим Уставом школы.</w:t>
      </w:r>
      <w:r w:rsidRPr="00344C06">
        <w:rPr>
          <w:rFonts w:ascii="Times New Roman" w:eastAsia="Times New Roman" w:hAnsi="Times New Roman" w:cs="Times New Roman"/>
          <w:color w:val="1E2120"/>
          <w:sz w:val="27"/>
          <w:szCs w:val="27"/>
          <w:lang w:eastAsia="ru-RU"/>
        </w:rPr>
        <w:br/>
        <w:t>1.7. Образовательное учреждение является юридическим лицом, от своего имени реализует предоставленные права и выполняет обязанности, имеет право выступать истцом и ответчиком в суде, вести уставную финансово-хозяйственную деятельность</w:t>
      </w:r>
      <w:r w:rsidR="00570C96">
        <w:rPr>
          <w:rFonts w:ascii="Times New Roman" w:eastAsia="Times New Roman" w:hAnsi="Times New Roman" w:cs="Times New Roman"/>
          <w:color w:val="1E2120"/>
          <w:sz w:val="27"/>
          <w:szCs w:val="27"/>
          <w:lang w:eastAsia="ru-RU"/>
        </w:rPr>
        <w:t>, направленную на осуществление</w:t>
      </w:r>
      <w:r w:rsidR="00FF2FB0">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t>образовательного процесса с момента его государственной регистрации в соответствии с законодательством Российской</w:t>
      </w:r>
      <w:r w:rsidR="00561586">
        <w:rPr>
          <w:rFonts w:ascii="Times New Roman" w:eastAsia="Times New Roman" w:hAnsi="Times New Roman" w:cs="Times New Roman"/>
          <w:color w:val="1E2120"/>
          <w:sz w:val="27"/>
          <w:szCs w:val="27"/>
          <w:lang w:eastAsia="ru-RU"/>
        </w:rPr>
        <w:t xml:space="preserve"> Федерации и Вологодской области</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 xml:space="preserve">1.8. Образовательное учреждение предоставляет информацию о своей деятельности органам государственной статистики и налоговым органам, Управлению, Учредителю и иным предприятиям, учреждениям, организациям, юридическим и </w:t>
      </w:r>
      <w:r w:rsidR="00561586">
        <w:rPr>
          <w:rFonts w:ascii="Times New Roman" w:eastAsia="Times New Roman" w:hAnsi="Times New Roman" w:cs="Times New Roman"/>
          <w:color w:val="1E2120"/>
          <w:sz w:val="27"/>
          <w:szCs w:val="27"/>
          <w:lang w:eastAsia="ru-RU"/>
        </w:rPr>
        <w:t xml:space="preserve">физическим лицам в соответствии  </w:t>
      </w:r>
      <w:r w:rsidRPr="00344C06">
        <w:rPr>
          <w:rFonts w:ascii="Times New Roman" w:eastAsia="Times New Roman" w:hAnsi="Times New Roman" w:cs="Times New Roman"/>
          <w:color w:val="1E2120"/>
          <w:sz w:val="27"/>
          <w:szCs w:val="27"/>
          <w:lang w:eastAsia="ru-RU"/>
        </w:rPr>
        <w:t>с законодательством Российской</w:t>
      </w:r>
      <w:r w:rsidR="00561586">
        <w:rPr>
          <w:rFonts w:ascii="Times New Roman" w:eastAsia="Times New Roman" w:hAnsi="Times New Roman" w:cs="Times New Roman"/>
          <w:color w:val="1E2120"/>
          <w:sz w:val="27"/>
          <w:szCs w:val="27"/>
          <w:lang w:eastAsia="ru-RU"/>
        </w:rPr>
        <w:t xml:space="preserve"> Федерации и Вологодской области</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1.9. Ведение бухгалтерского учета Образователь</w:t>
      </w:r>
      <w:r w:rsidR="00561586">
        <w:rPr>
          <w:rFonts w:ascii="Times New Roman" w:eastAsia="Times New Roman" w:hAnsi="Times New Roman" w:cs="Times New Roman"/>
          <w:color w:val="1E2120"/>
          <w:sz w:val="27"/>
          <w:szCs w:val="27"/>
          <w:lang w:eastAsia="ru-RU"/>
        </w:rPr>
        <w:t>ного учреждения обеспечивается централизованной  бухгалтерией  Междуреченского муниципального района  на основании заключенного договора</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1.10. Образовательное учреждение имеет печать с полным наименованием на русском языке, штамп и бланки со своим полным или сокращенным наименованием и другие реквизиты, необходимые для осуществления своей деятельности.</w:t>
      </w:r>
      <w:r w:rsidRPr="00344C06">
        <w:rPr>
          <w:rFonts w:ascii="Times New Roman" w:eastAsia="Times New Roman" w:hAnsi="Times New Roman" w:cs="Times New Roman"/>
          <w:color w:val="1E2120"/>
          <w:sz w:val="27"/>
          <w:szCs w:val="27"/>
          <w:lang w:eastAsia="ru-RU"/>
        </w:rPr>
        <w:br/>
        <w:t>1.11. Образовательное учреждение проходит государственную аккредитацию в соответствии с Федеральным законом «Об образовании в Российской Федерации» и другими нормативными правовыми актами Российско</w:t>
      </w:r>
      <w:r w:rsidR="00561586">
        <w:rPr>
          <w:rFonts w:ascii="Times New Roman" w:eastAsia="Times New Roman" w:hAnsi="Times New Roman" w:cs="Times New Roman"/>
          <w:color w:val="1E2120"/>
          <w:sz w:val="27"/>
          <w:szCs w:val="27"/>
          <w:lang w:eastAsia="ru-RU"/>
        </w:rPr>
        <w:t>й Федерации и Вологодской области</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Образовательное учреждение может получить общественную аккредитацию в различных российских, иностранных и международных организациях.</w:t>
      </w:r>
      <w:r w:rsidRPr="00344C06">
        <w:rPr>
          <w:rFonts w:ascii="Times New Roman" w:eastAsia="Times New Roman" w:hAnsi="Times New Roman" w:cs="Times New Roman"/>
          <w:color w:val="1E2120"/>
          <w:sz w:val="27"/>
          <w:szCs w:val="27"/>
          <w:lang w:eastAsia="ru-RU"/>
        </w:rPr>
        <w:br/>
        <w:t>1.12. Образовательное учреждение может иметь в своей структуре различные структурные подразделения, предусмотренные соответствующими локальными актами.</w:t>
      </w:r>
      <w:r w:rsidRPr="00344C06">
        <w:rPr>
          <w:rFonts w:ascii="Times New Roman" w:eastAsia="Times New Roman" w:hAnsi="Times New Roman" w:cs="Times New Roman"/>
          <w:color w:val="1E2120"/>
          <w:sz w:val="27"/>
          <w:szCs w:val="27"/>
          <w:lang w:eastAsia="ru-RU"/>
        </w:rPr>
        <w:br/>
        <w:t>1.13. Учреждение вправе создавать филиалы по согласованию с Учредителем и органом местного самоуправления, осуществляющим управление в сфере образования, по месту нахождения создаваемого филиала.</w:t>
      </w:r>
      <w:r w:rsidRPr="00344C06">
        <w:rPr>
          <w:rFonts w:ascii="Times New Roman" w:eastAsia="Times New Roman" w:hAnsi="Times New Roman" w:cs="Times New Roman"/>
          <w:color w:val="1E2120"/>
          <w:sz w:val="27"/>
          <w:szCs w:val="27"/>
          <w:lang w:eastAsia="ru-RU"/>
        </w:rPr>
        <w:br/>
        <w:t xml:space="preserve">1.14. Образовательное учреждение в соответствии с законодательством Российской Федерации вправе образовывать образовательные объединения </w:t>
      </w:r>
      <w:r w:rsidRPr="00344C06">
        <w:rPr>
          <w:rFonts w:ascii="Times New Roman" w:eastAsia="Times New Roman" w:hAnsi="Times New Roman" w:cs="Times New Roman"/>
          <w:color w:val="1E2120"/>
          <w:sz w:val="27"/>
          <w:szCs w:val="27"/>
          <w:lang w:eastAsia="ru-RU"/>
        </w:rPr>
        <w:lastRenderedPageBreak/>
        <w:t>(ассоциации и союзы), в том числе с участием учреждений, предприятий и общественных организаций (объединений), по предварительному согласованию Учредителя.</w:t>
      </w:r>
      <w:r w:rsidRPr="00344C06">
        <w:rPr>
          <w:rFonts w:ascii="Times New Roman" w:eastAsia="Times New Roman" w:hAnsi="Times New Roman" w:cs="Times New Roman"/>
          <w:color w:val="1E2120"/>
          <w:sz w:val="27"/>
          <w:szCs w:val="27"/>
          <w:lang w:eastAsia="ru-RU"/>
        </w:rPr>
        <w:br/>
        <w:t>1.15. Образовательное учреждение самостоятельно в осуществлении образовательной, административной, научно-методической, финансово-экономической и хозяйственной деятельности, подборе и расстановке кадров в пределах, определенных законодательством Российской Федерации, законод</w:t>
      </w:r>
      <w:r w:rsidR="00561586">
        <w:rPr>
          <w:rFonts w:ascii="Times New Roman" w:eastAsia="Times New Roman" w:hAnsi="Times New Roman" w:cs="Times New Roman"/>
          <w:color w:val="1E2120"/>
          <w:sz w:val="27"/>
          <w:szCs w:val="27"/>
          <w:lang w:eastAsia="ru-RU"/>
        </w:rPr>
        <w:t>ательством и Вологодской области</w:t>
      </w:r>
      <w:r w:rsidRPr="00344C06">
        <w:rPr>
          <w:rFonts w:ascii="Times New Roman" w:eastAsia="Times New Roman" w:hAnsi="Times New Roman" w:cs="Times New Roman"/>
          <w:color w:val="1E2120"/>
          <w:sz w:val="27"/>
          <w:szCs w:val="27"/>
          <w:lang w:eastAsia="ru-RU"/>
        </w:rPr>
        <w:t>, Учредителем, Управлением и настоящим Уставом.</w:t>
      </w:r>
      <w:r w:rsidRPr="00344C06">
        <w:rPr>
          <w:rFonts w:ascii="Times New Roman" w:eastAsia="Times New Roman" w:hAnsi="Times New Roman" w:cs="Times New Roman"/>
          <w:color w:val="1E2120"/>
          <w:sz w:val="27"/>
          <w:szCs w:val="27"/>
          <w:lang w:eastAsia="ru-RU"/>
        </w:rPr>
        <w:br/>
        <w:t>1.16. Образовательное учреждение самостоятельно в разработке и принятии локальных нормативных актов в соответствии с настоящим Федеральным законом, иными нормативными правовыми актами Российской Федерации и уставом образовательной организации.</w:t>
      </w:r>
      <w:r w:rsidRPr="00344C06">
        <w:rPr>
          <w:rFonts w:ascii="Times New Roman" w:eastAsia="Times New Roman" w:hAnsi="Times New Roman" w:cs="Times New Roman"/>
          <w:color w:val="1E2120"/>
          <w:sz w:val="27"/>
          <w:szCs w:val="27"/>
          <w:lang w:eastAsia="ru-RU"/>
        </w:rPr>
        <w:br/>
        <w:t>1.17. Прием на работу в Образовательное учреждение педагогических и иных работников осуществляется в соответствии с действующим законодательством.</w:t>
      </w:r>
      <w:r w:rsidRPr="00344C06">
        <w:rPr>
          <w:rFonts w:ascii="Times New Roman" w:eastAsia="Times New Roman" w:hAnsi="Times New Roman" w:cs="Times New Roman"/>
          <w:color w:val="1E2120"/>
          <w:sz w:val="27"/>
          <w:szCs w:val="27"/>
          <w:lang w:eastAsia="ru-RU"/>
        </w:rPr>
        <w:b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sidRPr="00344C06">
        <w:rPr>
          <w:rFonts w:ascii="Times New Roman" w:eastAsia="Times New Roman" w:hAnsi="Times New Roman" w:cs="Times New Roman"/>
          <w:color w:val="1E2120"/>
          <w:sz w:val="27"/>
          <w:szCs w:val="27"/>
          <w:lang w:eastAsia="ru-RU"/>
        </w:rPr>
        <w:br/>
        <w:t>К педагогической и иной трудовой деятельности в Образовательном учреждении не допускаются лица по основаниям, установленным трудовым законодательством.</w:t>
      </w:r>
      <w:r w:rsidRPr="00344C06">
        <w:rPr>
          <w:rFonts w:ascii="Times New Roman" w:eastAsia="Times New Roman" w:hAnsi="Times New Roman" w:cs="Times New Roman"/>
          <w:color w:val="1E2120"/>
          <w:sz w:val="27"/>
          <w:szCs w:val="27"/>
          <w:lang w:eastAsia="ru-RU"/>
        </w:rPr>
        <w:br/>
        <w:t>1.18. В Образовательном учреждении обеспечивается равный д</w:t>
      </w:r>
      <w:r w:rsidR="00FF2FB0">
        <w:rPr>
          <w:rFonts w:ascii="Times New Roman" w:eastAsia="Times New Roman" w:hAnsi="Times New Roman" w:cs="Times New Roman"/>
          <w:color w:val="1E2120"/>
          <w:sz w:val="27"/>
          <w:szCs w:val="27"/>
          <w:lang w:eastAsia="ru-RU"/>
        </w:rPr>
        <w:t>оступ к образованию обучающихся (воспитанников)</w:t>
      </w:r>
      <w:r w:rsidR="00F70F3B">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t>с учетом разнообразия особых образовательных потребностей и индивидуальных возможностей.</w:t>
      </w:r>
      <w:r w:rsidRPr="00344C06">
        <w:rPr>
          <w:rFonts w:ascii="Times New Roman" w:eastAsia="Times New Roman" w:hAnsi="Times New Roman" w:cs="Times New Roman"/>
          <w:color w:val="1E2120"/>
          <w:sz w:val="27"/>
          <w:szCs w:val="27"/>
          <w:lang w:eastAsia="ru-RU"/>
        </w:rPr>
        <w:br/>
        <w:t>1.19. Образовательное учреждение обеспечивает охрану здоровья обучающихся</w:t>
      </w:r>
      <w:r w:rsidR="00FF2FB0">
        <w:rPr>
          <w:rFonts w:ascii="Times New Roman" w:eastAsia="Times New Roman" w:hAnsi="Times New Roman" w:cs="Times New Roman"/>
          <w:color w:val="1E2120"/>
          <w:sz w:val="27"/>
          <w:szCs w:val="27"/>
          <w:lang w:eastAsia="ru-RU"/>
        </w:rPr>
        <w:t xml:space="preserve">   (воспитанников)</w:t>
      </w:r>
      <w:r w:rsidRPr="00344C06">
        <w:rPr>
          <w:rFonts w:ascii="Times New Roman" w:eastAsia="Times New Roman" w:hAnsi="Times New Roman" w:cs="Times New Roman"/>
          <w:color w:val="1E2120"/>
          <w:sz w:val="27"/>
          <w:szCs w:val="27"/>
          <w:lang w:eastAsia="ru-RU"/>
        </w:rPr>
        <w:t xml:space="preserve"> в соответствии с действующим законодательством.</w:t>
      </w:r>
      <w:r w:rsidRPr="00344C06">
        <w:rPr>
          <w:rFonts w:ascii="Times New Roman" w:eastAsia="Times New Roman" w:hAnsi="Times New Roman" w:cs="Times New Roman"/>
          <w:color w:val="1E2120"/>
          <w:sz w:val="27"/>
          <w:szCs w:val="27"/>
          <w:lang w:eastAsia="ru-RU"/>
        </w:rPr>
        <w:br/>
        <w:t>1.20. Образовательное учреждение имеет право на предоставление платных образовательных услуг в соответствии с нормами действующего законодательства.</w:t>
      </w:r>
      <w:r w:rsidRPr="00344C06">
        <w:rPr>
          <w:rFonts w:ascii="Times New Roman" w:eastAsia="Times New Roman" w:hAnsi="Times New Roman" w:cs="Times New Roman"/>
          <w:color w:val="1E2120"/>
          <w:sz w:val="27"/>
          <w:szCs w:val="27"/>
          <w:lang w:eastAsia="ru-RU"/>
        </w:rPr>
        <w:br/>
        <w:t>Порядок предоставления Образовательным учреждением платных образовательных услуг определяется Правилами оказания платных образовательных услуг, утверждаемыми Правительством Российской Федерации и в соответствии с Положением о предоставлении платных образовательных услуг Образовательного учреждения.</w:t>
      </w:r>
      <w:r w:rsidRPr="00344C06">
        <w:rPr>
          <w:rFonts w:ascii="Times New Roman" w:eastAsia="Times New Roman" w:hAnsi="Times New Roman" w:cs="Times New Roman"/>
          <w:color w:val="1E2120"/>
          <w:sz w:val="27"/>
          <w:szCs w:val="27"/>
          <w:lang w:eastAsia="ru-RU"/>
        </w:rPr>
        <w:br/>
        <w:t xml:space="preserve">1.21. Образовательное учреждение, осуществляющее образовательную деятельность, вправе осуществлять указанную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w:t>
      </w:r>
      <w:r w:rsidRPr="00344C06">
        <w:rPr>
          <w:rFonts w:ascii="Times New Roman" w:eastAsia="Times New Roman" w:hAnsi="Times New Roman" w:cs="Times New Roman"/>
          <w:color w:val="1E2120"/>
          <w:sz w:val="27"/>
          <w:szCs w:val="27"/>
          <w:lang w:eastAsia="ru-RU"/>
        </w:rPr>
        <w:lastRenderedPageBreak/>
        <w:t>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указанными организациями в соответствии с уставными целями.</w:t>
      </w:r>
      <w:r w:rsidRPr="00344C06">
        <w:rPr>
          <w:rFonts w:ascii="Times New Roman" w:eastAsia="Times New Roman" w:hAnsi="Times New Roman" w:cs="Times New Roman"/>
          <w:color w:val="1E2120"/>
          <w:sz w:val="27"/>
          <w:szCs w:val="27"/>
          <w:lang w:eastAsia="ru-RU"/>
        </w:rPr>
        <w:br/>
        <w:t>1.22. Образовательная организация вправе вести консультационную, просветительскую деятельность, деятельность в сфере охраны здоровья граждан и иную не противоречащую целям создания образовательной организации деятельность, в том числе осуществлять организацию отдыха и оздоровления обучающихся в каникуля</w:t>
      </w:r>
      <w:r w:rsidR="003D7D89">
        <w:rPr>
          <w:rFonts w:ascii="Times New Roman" w:eastAsia="Times New Roman" w:hAnsi="Times New Roman" w:cs="Times New Roman"/>
          <w:color w:val="1E2120"/>
          <w:sz w:val="27"/>
          <w:szCs w:val="27"/>
          <w:lang w:eastAsia="ru-RU"/>
        </w:rPr>
        <w:t>рное время (</w:t>
      </w:r>
      <w:r w:rsidR="00561586">
        <w:rPr>
          <w:rFonts w:ascii="Times New Roman" w:eastAsia="Times New Roman" w:hAnsi="Times New Roman" w:cs="Times New Roman"/>
          <w:color w:val="1E2120"/>
          <w:sz w:val="27"/>
          <w:szCs w:val="27"/>
          <w:lang w:eastAsia="ru-RU"/>
        </w:rPr>
        <w:t>с</w:t>
      </w:r>
      <w:r w:rsidRPr="00344C06">
        <w:rPr>
          <w:rFonts w:ascii="Times New Roman" w:eastAsia="Times New Roman" w:hAnsi="Times New Roman" w:cs="Times New Roman"/>
          <w:color w:val="1E2120"/>
          <w:sz w:val="27"/>
          <w:szCs w:val="27"/>
          <w:lang w:eastAsia="ru-RU"/>
        </w:rPr>
        <w:t xml:space="preserve"> дневным пребыванием).</w:t>
      </w:r>
      <w:r w:rsidRPr="00344C06">
        <w:rPr>
          <w:rFonts w:ascii="Times New Roman" w:eastAsia="Times New Roman" w:hAnsi="Times New Roman" w:cs="Times New Roman"/>
          <w:color w:val="1E2120"/>
          <w:sz w:val="27"/>
          <w:szCs w:val="27"/>
          <w:lang w:eastAsia="ru-RU"/>
        </w:rPr>
        <w:br/>
        <w:t>1.23. Образовательное учреждение вправе осуществлять международное сотрудничество в области образования в соответствии с законодательством Российской Федерации и международными договорами Российской Федерации.</w:t>
      </w:r>
      <w:r w:rsidRPr="00344C06">
        <w:rPr>
          <w:rFonts w:ascii="Times New Roman" w:eastAsia="Times New Roman" w:hAnsi="Times New Roman" w:cs="Times New Roman"/>
          <w:color w:val="1E2120"/>
          <w:sz w:val="27"/>
          <w:szCs w:val="27"/>
          <w:lang w:eastAsia="ru-RU"/>
        </w:rPr>
        <w:br/>
        <w:t>1.24. Образовательное учреждение формирует открытые и общедоступные информационные ресурсы, содержащие информацию о своей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Образовательного учреждения в сети Интернет.</w:t>
      </w:r>
      <w:r w:rsidRPr="00344C06">
        <w:rPr>
          <w:rFonts w:ascii="Times New Roman" w:eastAsia="Times New Roman" w:hAnsi="Times New Roman" w:cs="Times New Roman"/>
          <w:color w:val="1E2120"/>
          <w:sz w:val="27"/>
          <w:szCs w:val="27"/>
          <w:lang w:eastAsia="ru-RU"/>
        </w:rPr>
        <w:br/>
        <w:t>1.25. Образовательное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w:t>
      </w:r>
      <w:r w:rsidR="00FF2FB0">
        <w:rPr>
          <w:rFonts w:ascii="Times New Roman" w:eastAsia="Times New Roman" w:hAnsi="Times New Roman" w:cs="Times New Roman"/>
          <w:color w:val="1E2120"/>
          <w:sz w:val="27"/>
          <w:szCs w:val="27"/>
          <w:lang w:eastAsia="ru-RU"/>
        </w:rPr>
        <w:t xml:space="preserve"> (воспитанников)</w:t>
      </w:r>
      <w:r w:rsidRPr="00344C06">
        <w:rPr>
          <w:rFonts w:ascii="Times New Roman" w:eastAsia="Times New Roman" w:hAnsi="Times New Roman" w:cs="Times New Roman"/>
          <w:color w:val="1E2120"/>
          <w:sz w:val="27"/>
          <w:szCs w:val="27"/>
          <w:lang w:eastAsia="ru-RU"/>
        </w:rPr>
        <w:t>, работников Образовательного учреждения.</w:t>
      </w:r>
      <w:r w:rsidRPr="00344C06">
        <w:rPr>
          <w:rFonts w:ascii="Times New Roman" w:eastAsia="Times New Roman" w:hAnsi="Times New Roman" w:cs="Times New Roman"/>
          <w:color w:val="1E2120"/>
          <w:sz w:val="27"/>
          <w:szCs w:val="27"/>
          <w:lang w:eastAsia="ru-RU"/>
        </w:rPr>
        <w:br/>
        <w:t>За нарушение или незаконное ограничение права на образование и предусмотренных законодательством об образовании прав и свобод обучающихся</w:t>
      </w:r>
      <w:r w:rsidR="00FF2FB0">
        <w:rPr>
          <w:rFonts w:ascii="Times New Roman" w:eastAsia="Times New Roman" w:hAnsi="Times New Roman" w:cs="Times New Roman"/>
          <w:color w:val="1E2120"/>
          <w:sz w:val="27"/>
          <w:szCs w:val="27"/>
          <w:lang w:eastAsia="ru-RU"/>
        </w:rPr>
        <w:t xml:space="preserve"> (воспитанников)</w:t>
      </w:r>
      <w:r w:rsidRPr="00344C06">
        <w:rPr>
          <w:rFonts w:ascii="Times New Roman" w:eastAsia="Times New Roman" w:hAnsi="Times New Roman" w:cs="Times New Roman"/>
          <w:color w:val="1E2120"/>
          <w:sz w:val="27"/>
          <w:szCs w:val="27"/>
          <w:lang w:eastAsia="ru-RU"/>
        </w:rPr>
        <w:t>, родителей (законных представителей) несовершеннолетних обучающихся, нарушение требований к организации и осуществлению образовательной деятельности Образовательное учреждение и его должностные лица несут ответственность в соответствии с действующим законодательством Российской Федерации.</w:t>
      </w:r>
    </w:p>
    <w:p w:rsidR="003D7D89" w:rsidRDefault="00344C06" w:rsidP="003D7D89">
      <w:pPr>
        <w:spacing w:after="0" w:line="240" w:lineRule="auto"/>
        <w:rPr>
          <w:rFonts w:ascii="Times New Roman" w:eastAsia="Times New Roman" w:hAnsi="Times New Roman" w:cs="Times New Roman"/>
          <w:sz w:val="24"/>
          <w:szCs w:val="24"/>
          <w:lang w:eastAsia="ru-RU"/>
        </w:rPr>
      </w:pP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2. </w:t>
      </w:r>
      <w:r w:rsidRPr="00344C06">
        <w:rPr>
          <w:rFonts w:ascii="Times New Roman" w:eastAsia="Times New Roman" w:hAnsi="Times New Roman" w:cs="Times New Roman"/>
          <w:b/>
          <w:bCs/>
          <w:color w:val="1E2120"/>
          <w:sz w:val="27"/>
          <w:lang w:eastAsia="ru-RU"/>
        </w:rPr>
        <w:t>ПРЕДМЕТ, ЦЕЛИ И ВИДЫ ДЕЯТЕЛЬНОСТИ УЧРЕЖДЕНИЯ</w:t>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2.1. </w:t>
      </w:r>
      <w:ins w:id="1" w:author="Unknown">
        <w:r w:rsidRPr="00344C06">
          <w:rPr>
            <w:rFonts w:ascii="Times New Roman" w:eastAsia="Times New Roman" w:hAnsi="Times New Roman" w:cs="Times New Roman"/>
            <w:color w:val="1E2120"/>
            <w:sz w:val="27"/>
            <w:szCs w:val="27"/>
            <w:u w:val="single"/>
            <w:bdr w:val="none" w:sz="0" w:space="0" w:color="auto" w:frame="1"/>
            <w:shd w:val="clear" w:color="auto" w:fill="FFFFFF"/>
            <w:lang w:eastAsia="ru-RU"/>
          </w:rPr>
          <w:t>Основной целью деятельности Образовательного учреждения являются:</w:t>
        </w:r>
      </w:ins>
    </w:p>
    <w:p w:rsidR="00DE06A7" w:rsidRPr="003D7D89" w:rsidRDefault="003D7D89" w:rsidP="003D7D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E06A7" w:rsidRPr="003D7D89">
        <w:rPr>
          <w:rFonts w:ascii="Times New Roman" w:eastAsia="Times New Roman" w:hAnsi="Times New Roman" w:cs="Times New Roman"/>
          <w:color w:val="1E2120"/>
          <w:sz w:val="27"/>
          <w:szCs w:val="27"/>
          <w:lang w:eastAsia="ru-RU"/>
        </w:rPr>
        <w:t>осуществление образовательной деятельности по образовательным программам дошкольного и  начального общего образования;</w:t>
      </w:r>
    </w:p>
    <w:p w:rsidR="004507F6" w:rsidRPr="003D7D89" w:rsidRDefault="003D7D89" w:rsidP="003D7D89">
      <w:pPr>
        <w:spacing w:after="0" w:line="240" w:lineRule="auto"/>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 xml:space="preserve"> -</w:t>
      </w:r>
      <w:r w:rsidR="00DE06A7" w:rsidRPr="003D7D89">
        <w:rPr>
          <w:rFonts w:ascii="Times New Roman" w:eastAsia="Times New Roman" w:hAnsi="Times New Roman" w:cs="Times New Roman"/>
          <w:color w:val="1E2120"/>
          <w:sz w:val="27"/>
          <w:szCs w:val="27"/>
          <w:lang w:eastAsia="ru-RU"/>
        </w:rPr>
        <w:t xml:space="preserve"> становление и формирование у </w:t>
      </w:r>
      <w:r w:rsidR="00344C06" w:rsidRPr="003D7D89">
        <w:rPr>
          <w:rFonts w:ascii="Times New Roman" w:eastAsia="Times New Roman" w:hAnsi="Times New Roman" w:cs="Times New Roman"/>
          <w:color w:val="1E2120"/>
          <w:sz w:val="27"/>
          <w:szCs w:val="27"/>
          <w:lang w:eastAsia="ru-RU"/>
        </w:rPr>
        <w:t>обучающегося</w:t>
      </w:r>
      <w:r w:rsidR="00323F6C">
        <w:rPr>
          <w:rFonts w:ascii="Times New Roman" w:eastAsia="Times New Roman" w:hAnsi="Times New Roman" w:cs="Times New Roman"/>
          <w:color w:val="1E2120"/>
          <w:sz w:val="27"/>
          <w:szCs w:val="27"/>
          <w:lang w:eastAsia="ru-RU"/>
        </w:rPr>
        <w:t xml:space="preserve"> (</w:t>
      </w:r>
      <w:r w:rsidR="00FF2FB0">
        <w:rPr>
          <w:rFonts w:ascii="Times New Roman" w:eastAsia="Times New Roman" w:hAnsi="Times New Roman" w:cs="Times New Roman"/>
          <w:color w:val="1E2120"/>
          <w:sz w:val="27"/>
          <w:szCs w:val="27"/>
          <w:lang w:eastAsia="ru-RU"/>
        </w:rPr>
        <w:t xml:space="preserve">воспитанника) </w:t>
      </w:r>
      <w:r w:rsidR="00344C06" w:rsidRPr="003D7D89">
        <w:rPr>
          <w:rFonts w:ascii="Times New Roman" w:eastAsia="Times New Roman" w:hAnsi="Times New Roman" w:cs="Times New Roman"/>
          <w:color w:val="1E2120"/>
          <w:sz w:val="27"/>
          <w:szCs w:val="27"/>
          <w:lang w:eastAsia="ru-RU"/>
        </w:rPr>
        <w:t xml:space="preserve">нравственных убеждений, эстетического вкуса и </w:t>
      </w:r>
      <w:r w:rsidR="004507F6" w:rsidRPr="003D7D89">
        <w:rPr>
          <w:rFonts w:ascii="Times New Roman" w:eastAsia="Times New Roman" w:hAnsi="Times New Roman" w:cs="Times New Roman"/>
          <w:color w:val="1E2120"/>
          <w:sz w:val="27"/>
          <w:szCs w:val="27"/>
          <w:lang w:eastAsia="ru-RU"/>
        </w:rPr>
        <w:t>осуществление образовательной деятельности по образовательным программам дошкольного и начального общего образования;</w:t>
      </w:r>
    </w:p>
    <w:p w:rsidR="00344C06" w:rsidRPr="00344C06" w:rsidRDefault="003D7D89" w:rsidP="003D7D89">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 xml:space="preserve">- </w:t>
      </w:r>
      <w:r w:rsidR="004507F6" w:rsidRPr="00344C06">
        <w:rPr>
          <w:rFonts w:ascii="Times New Roman" w:eastAsia="Times New Roman" w:hAnsi="Times New Roman" w:cs="Times New Roman"/>
          <w:color w:val="1E2120"/>
          <w:sz w:val="27"/>
          <w:szCs w:val="27"/>
          <w:lang w:eastAsia="ru-RU"/>
        </w:rPr>
        <w:t xml:space="preserve">становление и формирование личности </w:t>
      </w:r>
      <w:r w:rsidR="00344C06" w:rsidRPr="00344C06">
        <w:rPr>
          <w:rFonts w:ascii="Times New Roman" w:eastAsia="Times New Roman" w:hAnsi="Times New Roman" w:cs="Times New Roman"/>
          <w:color w:val="1E2120"/>
          <w:sz w:val="27"/>
          <w:szCs w:val="27"/>
          <w:lang w:eastAsia="ru-RU"/>
        </w:rPr>
        <w:t xml:space="preserve">здорового образа жизни, высокой культуры межличностного и межэтнического общения, овладение основами </w:t>
      </w:r>
      <w:r w:rsidR="00344C06" w:rsidRPr="00344C06">
        <w:rPr>
          <w:rFonts w:ascii="Times New Roman" w:eastAsia="Times New Roman" w:hAnsi="Times New Roman" w:cs="Times New Roman"/>
          <w:color w:val="1E2120"/>
          <w:sz w:val="27"/>
          <w:szCs w:val="27"/>
          <w:lang w:eastAsia="ru-RU"/>
        </w:rPr>
        <w:lastRenderedPageBreak/>
        <w:t>наук, государственным языком Российской Федерации, навыками умственного и физического труда, развитие склонностей, интересов, способност</w:t>
      </w:r>
      <w:r>
        <w:rPr>
          <w:rFonts w:ascii="Times New Roman" w:eastAsia="Times New Roman" w:hAnsi="Times New Roman" w:cs="Times New Roman"/>
          <w:color w:val="1E2120"/>
          <w:sz w:val="27"/>
          <w:szCs w:val="27"/>
          <w:lang w:eastAsia="ru-RU"/>
        </w:rPr>
        <w:t>и к социальному самоопределению</w:t>
      </w:r>
      <w:r w:rsidR="00344C06" w:rsidRPr="00344C06">
        <w:rPr>
          <w:rFonts w:ascii="Times New Roman" w:eastAsia="Times New Roman" w:hAnsi="Times New Roman" w:cs="Times New Roman"/>
          <w:color w:val="1E2120"/>
          <w:sz w:val="27"/>
          <w:szCs w:val="27"/>
          <w:lang w:eastAsia="ru-RU"/>
        </w:rPr>
        <w:t>;</w:t>
      </w:r>
    </w:p>
    <w:p w:rsidR="00344C06" w:rsidRPr="00344C06" w:rsidRDefault="003D7D89" w:rsidP="003D7D89">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w:t>
      </w:r>
      <w:r w:rsidR="00323F6C">
        <w:rPr>
          <w:rFonts w:ascii="Times New Roman" w:eastAsia="Times New Roman" w:hAnsi="Times New Roman" w:cs="Times New Roman"/>
          <w:color w:val="1E2120"/>
          <w:sz w:val="27"/>
          <w:szCs w:val="27"/>
          <w:lang w:eastAsia="ru-RU"/>
        </w:rPr>
        <w:t xml:space="preserve"> </w:t>
      </w:r>
      <w:r w:rsidR="00344C06" w:rsidRPr="00344C06">
        <w:rPr>
          <w:rFonts w:ascii="Times New Roman" w:eastAsia="Times New Roman" w:hAnsi="Times New Roman" w:cs="Times New Roman"/>
          <w:color w:val="1E2120"/>
          <w:sz w:val="27"/>
          <w:szCs w:val="27"/>
          <w:lang w:eastAsia="ru-RU"/>
        </w:rPr>
        <w:t>развитие индивидуальных способностей, положительной мотивации и умений в учебной деятельности, развитие интереса к познанию и творческих способностей обучающегося</w:t>
      </w:r>
      <w:r>
        <w:rPr>
          <w:rFonts w:ascii="Times New Roman" w:eastAsia="Times New Roman" w:hAnsi="Times New Roman" w:cs="Times New Roman"/>
          <w:color w:val="1E2120"/>
          <w:sz w:val="27"/>
          <w:szCs w:val="27"/>
          <w:lang w:eastAsia="ru-RU"/>
        </w:rPr>
        <w:t xml:space="preserve"> (воспитанника)</w:t>
      </w:r>
      <w:r w:rsidR="00344C06" w:rsidRPr="00344C06">
        <w:rPr>
          <w:rFonts w:ascii="Times New Roman" w:eastAsia="Times New Roman" w:hAnsi="Times New Roman" w:cs="Times New Roman"/>
          <w:color w:val="1E2120"/>
          <w:sz w:val="27"/>
          <w:szCs w:val="27"/>
          <w:lang w:eastAsia="ru-RU"/>
        </w:rPr>
        <w:t>, формирование навыков самостоятельной учебной деятел</w:t>
      </w:r>
      <w:r w:rsidR="004507F6">
        <w:rPr>
          <w:rFonts w:ascii="Times New Roman" w:eastAsia="Times New Roman" w:hAnsi="Times New Roman" w:cs="Times New Roman"/>
          <w:color w:val="1E2120"/>
          <w:sz w:val="27"/>
          <w:szCs w:val="27"/>
          <w:lang w:eastAsia="ru-RU"/>
        </w:rPr>
        <w:t>ьности</w:t>
      </w:r>
      <w:r w:rsidR="00344C06" w:rsidRPr="00344C06">
        <w:rPr>
          <w:rFonts w:ascii="Times New Roman" w:eastAsia="Times New Roman" w:hAnsi="Times New Roman" w:cs="Times New Roman"/>
          <w:color w:val="1E2120"/>
          <w:sz w:val="27"/>
          <w:szCs w:val="27"/>
          <w:lang w:eastAsia="ru-RU"/>
        </w:rPr>
        <w:t>, подготовку об</w:t>
      </w:r>
      <w:r w:rsidR="004507F6">
        <w:rPr>
          <w:rFonts w:ascii="Times New Roman" w:eastAsia="Times New Roman" w:hAnsi="Times New Roman" w:cs="Times New Roman"/>
          <w:color w:val="1E2120"/>
          <w:sz w:val="27"/>
          <w:szCs w:val="27"/>
          <w:lang w:eastAsia="ru-RU"/>
        </w:rPr>
        <w:t>учающегося к жизни в обществе, продолжению образования</w:t>
      </w:r>
      <w:r w:rsidR="00344C06" w:rsidRPr="00344C06">
        <w:rPr>
          <w:rFonts w:ascii="Times New Roman" w:eastAsia="Times New Roman" w:hAnsi="Times New Roman" w:cs="Times New Roman"/>
          <w:color w:val="1E2120"/>
          <w:sz w:val="27"/>
          <w:szCs w:val="27"/>
          <w:lang w:eastAsia="ru-RU"/>
        </w:rPr>
        <w:t>.</w:t>
      </w:r>
    </w:p>
    <w:p w:rsidR="00344C06" w:rsidRPr="00344C06" w:rsidRDefault="00344C06" w:rsidP="00344C06">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2.2. </w:t>
      </w:r>
      <w:ins w:id="2" w:author="Unknown">
        <w:r w:rsidRPr="00344C06">
          <w:rPr>
            <w:rFonts w:ascii="Times New Roman" w:eastAsia="Times New Roman" w:hAnsi="Times New Roman" w:cs="Times New Roman"/>
            <w:color w:val="1E2120"/>
            <w:sz w:val="27"/>
            <w:szCs w:val="27"/>
            <w:u w:val="single"/>
            <w:bdr w:val="none" w:sz="0" w:space="0" w:color="auto" w:frame="1"/>
            <w:lang w:eastAsia="ru-RU"/>
          </w:rPr>
          <w:t>Предметом деятельности Образовательного учреждения является:</w:t>
        </w:r>
      </w:ins>
    </w:p>
    <w:p w:rsidR="00344C06" w:rsidRPr="00344C06" w:rsidRDefault="00344C06" w:rsidP="004507F6">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 xml:space="preserve">реализация образовательных программ </w:t>
      </w:r>
      <w:r w:rsidR="004507F6">
        <w:rPr>
          <w:rFonts w:ascii="Times New Roman" w:eastAsia="Times New Roman" w:hAnsi="Times New Roman" w:cs="Times New Roman"/>
          <w:color w:val="1E2120"/>
          <w:sz w:val="27"/>
          <w:szCs w:val="27"/>
          <w:lang w:eastAsia="ru-RU"/>
        </w:rPr>
        <w:t>дошкольного и начального общего</w:t>
      </w:r>
      <w:r w:rsidRPr="00344C06">
        <w:rPr>
          <w:rFonts w:ascii="Times New Roman" w:eastAsia="Times New Roman" w:hAnsi="Times New Roman" w:cs="Times New Roman"/>
          <w:color w:val="1E2120"/>
          <w:sz w:val="27"/>
          <w:szCs w:val="27"/>
          <w:lang w:eastAsia="ru-RU"/>
        </w:rPr>
        <w:t xml:space="preserve"> образо</w:t>
      </w:r>
      <w:r w:rsidR="004507F6">
        <w:rPr>
          <w:rFonts w:ascii="Times New Roman" w:eastAsia="Times New Roman" w:hAnsi="Times New Roman" w:cs="Times New Roman"/>
          <w:color w:val="1E2120"/>
          <w:sz w:val="27"/>
          <w:szCs w:val="27"/>
          <w:lang w:eastAsia="ru-RU"/>
        </w:rPr>
        <w:t>вания;</w:t>
      </w:r>
    </w:p>
    <w:p w:rsidR="00344C06" w:rsidRPr="00344C06" w:rsidRDefault="00344C06" w:rsidP="004507F6">
      <w:pPr>
        <w:numPr>
          <w:ilvl w:val="0"/>
          <w:numId w:val="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реализация дополнительных общеобразовательных программ дополнительного образования детей различной направленности.</w:t>
      </w:r>
    </w:p>
    <w:p w:rsidR="00344C06" w:rsidRPr="00344C06" w:rsidRDefault="00344C06" w:rsidP="00344C06">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2.3. </w:t>
      </w:r>
      <w:ins w:id="3" w:author="Unknown">
        <w:r w:rsidRPr="00344C06">
          <w:rPr>
            <w:rFonts w:ascii="Times New Roman" w:eastAsia="Times New Roman" w:hAnsi="Times New Roman" w:cs="Times New Roman"/>
            <w:color w:val="1E2120"/>
            <w:sz w:val="27"/>
            <w:szCs w:val="27"/>
            <w:u w:val="single"/>
            <w:bdr w:val="none" w:sz="0" w:space="0" w:color="auto" w:frame="1"/>
            <w:lang w:eastAsia="ru-RU"/>
          </w:rPr>
          <w:t>Для достижения целей деятельности, указанных в п. 2.1, Образовательное учреждение осуществляет следующие основные виды деятельности:</w:t>
        </w:r>
      </w:ins>
    </w:p>
    <w:p w:rsidR="00344C06" w:rsidRPr="00344C06" w:rsidRDefault="00344C06" w:rsidP="004507F6">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 xml:space="preserve">реализация основных общеобразовательных программ </w:t>
      </w:r>
      <w:r w:rsidR="004507F6">
        <w:rPr>
          <w:rFonts w:ascii="Times New Roman" w:eastAsia="Times New Roman" w:hAnsi="Times New Roman" w:cs="Times New Roman"/>
          <w:color w:val="1E2120"/>
          <w:sz w:val="27"/>
          <w:szCs w:val="27"/>
          <w:lang w:eastAsia="ru-RU"/>
        </w:rPr>
        <w:t xml:space="preserve">дошкольного и </w:t>
      </w:r>
      <w:r w:rsidRPr="00344C06">
        <w:rPr>
          <w:rFonts w:ascii="Times New Roman" w:eastAsia="Times New Roman" w:hAnsi="Times New Roman" w:cs="Times New Roman"/>
          <w:color w:val="1E2120"/>
          <w:sz w:val="27"/>
          <w:szCs w:val="27"/>
          <w:lang w:eastAsia="ru-RU"/>
        </w:rPr>
        <w:t xml:space="preserve">начального </w:t>
      </w:r>
      <w:r w:rsidR="004507F6">
        <w:rPr>
          <w:rFonts w:ascii="Times New Roman" w:eastAsia="Times New Roman" w:hAnsi="Times New Roman" w:cs="Times New Roman"/>
          <w:color w:val="1E2120"/>
          <w:sz w:val="27"/>
          <w:szCs w:val="27"/>
          <w:lang w:eastAsia="ru-RU"/>
        </w:rPr>
        <w:t>общего образования</w:t>
      </w:r>
      <w:r w:rsidRPr="00344C06">
        <w:rPr>
          <w:rFonts w:ascii="Times New Roman" w:eastAsia="Times New Roman" w:hAnsi="Times New Roman" w:cs="Times New Roman"/>
          <w:color w:val="1E2120"/>
          <w:sz w:val="27"/>
          <w:szCs w:val="27"/>
          <w:lang w:eastAsia="ru-RU"/>
        </w:rPr>
        <w:t>;</w:t>
      </w:r>
    </w:p>
    <w:p w:rsidR="00344C06" w:rsidRPr="00344C06" w:rsidRDefault="00344C06" w:rsidP="004507F6">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реализация дополнительных общеобразовательн</w:t>
      </w:r>
      <w:r w:rsidR="004507F6">
        <w:rPr>
          <w:rFonts w:ascii="Times New Roman" w:eastAsia="Times New Roman" w:hAnsi="Times New Roman" w:cs="Times New Roman"/>
          <w:color w:val="1E2120"/>
          <w:sz w:val="27"/>
          <w:szCs w:val="27"/>
          <w:lang w:eastAsia="ru-RU"/>
        </w:rPr>
        <w:t>ых программ (</w:t>
      </w:r>
      <w:r w:rsidRPr="00344C06">
        <w:rPr>
          <w:rFonts w:ascii="Times New Roman" w:eastAsia="Times New Roman" w:hAnsi="Times New Roman" w:cs="Times New Roman"/>
          <w:color w:val="1E2120"/>
          <w:sz w:val="27"/>
          <w:szCs w:val="27"/>
          <w:lang w:eastAsia="ru-RU"/>
        </w:rPr>
        <w:t xml:space="preserve"> физкультурно-спор</w:t>
      </w:r>
      <w:r w:rsidR="00E473C4">
        <w:rPr>
          <w:rFonts w:ascii="Times New Roman" w:eastAsia="Times New Roman" w:hAnsi="Times New Roman" w:cs="Times New Roman"/>
          <w:color w:val="1E2120"/>
          <w:sz w:val="27"/>
          <w:szCs w:val="27"/>
          <w:lang w:eastAsia="ru-RU"/>
        </w:rPr>
        <w:t>тивной,</w:t>
      </w:r>
      <w:r w:rsidRPr="00344C06">
        <w:rPr>
          <w:rFonts w:ascii="Times New Roman" w:eastAsia="Times New Roman" w:hAnsi="Times New Roman" w:cs="Times New Roman"/>
          <w:color w:val="1E2120"/>
          <w:sz w:val="27"/>
          <w:szCs w:val="27"/>
          <w:lang w:eastAsia="ru-RU"/>
        </w:rPr>
        <w:t xml:space="preserve"> </w:t>
      </w:r>
      <w:r w:rsidR="004507F6">
        <w:rPr>
          <w:rFonts w:ascii="Times New Roman" w:eastAsia="Times New Roman" w:hAnsi="Times New Roman" w:cs="Times New Roman"/>
          <w:color w:val="1E2120"/>
          <w:sz w:val="27"/>
          <w:szCs w:val="27"/>
          <w:lang w:eastAsia="ru-RU"/>
        </w:rPr>
        <w:t xml:space="preserve">  социально-гуманитарной</w:t>
      </w:r>
      <w:r w:rsidRPr="00344C06">
        <w:rPr>
          <w:rFonts w:ascii="Times New Roman" w:eastAsia="Times New Roman" w:hAnsi="Times New Roman" w:cs="Times New Roman"/>
          <w:color w:val="1E2120"/>
          <w:sz w:val="27"/>
          <w:szCs w:val="27"/>
          <w:lang w:eastAsia="ru-RU"/>
        </w:rPr>
        <w:t>, художественно-эстетической направленности и др.);</w:t>
      </w:r>
    </w:p>
    <w:p w:rsidR="00344C06" w:rsidRPr="00344C06" w:rsidRDefault="00344C06" w:rsidP="00E473C4">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осуществление обучения и воспитания в интересах личности, общества, государства, обеспечение охраны здоровья и создание благоприятных условий для разностороннего развития личности;</w:t>
      </w:r>
    </w:p>
    <w:p w:rsidR="00344C06" w:rsidRPr="00344C06" w:rsidRDefault="00344C06" w:rsidP="00E473C4">
      <w:pPr>
        <w:numPr>
          <w:ilvl w:val="0"/>
          <w:numId w:val="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использование и совершенствование методик образовательного процесса и образовательных технологий, в том числе с использованием дистанционных образовательных технологий.</w:t>
      </w:r>
    </w:p>
    <w:p w:rsidR="00344C06" w:rsidRPr="00344C06" w:rsidRDefault="00344C06" w:rsidP="00344C06">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2.4. </w:t>
      </w:r>
      <w:ins w:id="4" w:author="Unknown">
        <w:r w:rsidRPr="00344C06">
          <w:rPr>
            <w:rFonts w:ascii="Times New Roman" w:eastAsia="Times New Roman" w:hAnsi="Times New Roman" w:cs="Times New Roman"/>
            <w:color w:val="1E2120"/>
            <w:sz w:val="27"/>
            <w:szCs w:val="27"/>
            <w:u w:val="single"/>
            <w:bdr w:val="none" w:sz="0" w:space="0" w:color="auto" w:frame="1"/>
            <w:lang w:eastAsia="ru-RU"/>
          </w:rPr>
          <w:t>Образовательное учреждение вправе оказывать следующие виды платных дополнительных образовательных услуг:</w:t>
        </w:r>
      </w:ins>
    </w:p>
    <w:p w:rsidR="00344C06" w:rsidRPr="00344C06" w:rsidRDefault="00344C06" w:rsidP="00344C06">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изучение специальных дисциплин сверх часов и сверх программы по данной дисциплине, предусмотренной учебным планом;</w:t>
      </w:r>
    </w:p>
    <w:p w:rsidR="00344C06" w:rsidRPr="00344C06" w:rsidRDefault="00344C06" w:rsidP="00344C06">
      <w:pPr>
        <w:numPr>
          <w:ilvl w:val="0"/>
          <w:numId w:val="4"/>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репетиторство с обучающимися другого образовательного учреждения;</w:t>
      </w:r>
    </w:p>
    <w:p w:rsidR="00344C06" w:rsidRPr="00344C06" w:rsidRDefault="003D7D89" w:rsidP="00E473C4">
      <w:pPr>
        <w:numPr>
          <w:ilvl w:val="0"/>
          <w:numId w:val="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различные кружки</w:t>
      </w:r>
      <w:r w:rsidR="00E473C4">
        <w:rPr>
          <w:rFonts w:ascii="Times New Roman" w:eastAsia="Times New Roman" w:hAnsi="Times New Roman" w:cs="Times New Roman"/>
          <w:color w:val="1E2120"/>
          <w:sz w:val="27"/>
          <w:szCs w:val="27"/>
          <w:lang w:eastAsia="ru-RU"/>
        </w:rPr>
        <w:t xml:space="preserve"> по обучению</w:t>
      </w:r>
      <w:r>
        <w:rPr>
          <w:rFonts w:ascii="Times New Roman" w:eastAsia="Times New Roman" w:hAnsi="Times New Roman" w:cs="Times New Roman"/>
          <w:color w:val="1E2120"/>
          <w:sz w:val="27"/>
          <w:szCs w:val="27"/>
          <w:lang w:eastAsia="ru-RU"/>
        </w:rPr>
        <w:t>:</w:t>
      </w:r>
      <w:r w:rsidR="00E473C4">
        <w:rPr>
          <w:rFonts w:ascii="Times New Roman" w:eastAsia="Times New Roman" w:hAnsi="Times New Roman" w:cs="Times New Roman"/>
          <w:color w:val="1E2120"/>
          <w:sz w:val="27"/>
          <w:szCs w:val="27"/>
          <w:lang w:eastAsia="ru-RU"/>
        </w:rPr>
        <w:t xml:space="preserve"> </w:t>
      </w:r>
      <w:r w:rsidR="00344C06" w:rsidRPr="00344C06">
        <w:rPr>
          <w:rFonts w:ascii="Times New Roman" w:eastAsia="Times New Roman" w:hAnsi="Times New Roman" w:cs="Times New Roman"/>
          <w:color w:val="1E2120"/>
          <w:sz w:val="27"/>
          <w:szCs w:val="27"/>
          <w:lang w:eastAsia="ru-RU"/>
        </w:rPr>
        <w:t xml:space="preserve"> </w:t>
      </w:r>
      <w:r w:rsidR="00E473C4">
        <w:rPr>
          <w:rFonts w:ascii="Times New Roman" w:eastAsia="Times New Roman" w:hAnsi="Times New Roman" w:cs="Times New Roman"/>
          <w:color w:val="1E2120"/>
          <w:sz w:val="27"/>
          <w:szCs w:val="27"/>
          <w:lang w:eastAsia="ru-RU"/>
        </w:rPr>
        <w:t>иностранному языку, хоровому пению, изодеятельности,</w:t>
      </w:r>
      <w:r w:rsidR="00344C06" w:rsidRPr="00344C06">
        <w:rPr>
          <w:rFonts w:ascii="Times New Roman" w:eastAsia="Times New Roman" w:hAnsi="Times New Roman" w:cs="Times New Roman"/>
          <w:color w:val="1E2120"/>
          <w:sz w:val="27"/>
          <w:szCs w:val="27"/>
          <w:lang w:eastAsia="ru-RU"/>
        </w:rPr>
        <w:t xml:space="preserve"> танцам и т.д.;</w:t>
      </w:r>
    </w:p>
    <w:p w:rsidR="00E473C4" w:rsidRPr="00E473C4" w:rsidRDefault="00344C06" w:rsidP="00E473C4">
      <w:pPr>
        <w:numPr>
          <w:ilvl w:val="0"/>
          <w:numId w:val="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создание</w:t>
      </w:r>
      <w:r w:rsidR="00E473C4">
        <w:rPr>
          <w:rFonts w:ascii="Times New Roman" w:eastAsia="Times New Roman" w:hAnsi="Times New Roman" w:cs="Times New Roman"/>
          <w:color w:val="1E2120"/>
          <w:sz w:val="27"/>
          <w:szCs w:val="27"/>
          <w:lang w:eastAsia="ru-RU"/>
        </w:rPr>
        <w:t xml:space="preserve"> различных студий, групп, </w:t>
      </w:r>
      <w:r w:rsidRPr="00344C06">
        <w:rPr>
          <w:rFonts w:ascii="Times New Roman" w:eastAsia="Times New Roman" w:hAnsi="Times New Roman" w:cs="Times New Roman"/>
          <w:color w:val="1E2120"/>
          <w:sz w:val="27"/>
          <w:szCs w:val="27"/>
          <w:lang w:eastAsia="ru-RU"/>
        </w:rPr>
        <w:t>факультативов по обучению и приобщению детей к знанию мировой культуры, живописи, графики, скульптуры, народных про</w:t>
      </w:r>
      <w:r w:rsidR="003D7D89">
        <w:rPr>
          <w:rFonts w:ascii="Times New Roman" w:eastAsia="Times New Roman" w:hAnsi="Times New Roman" w:cs="Times New Roman"/>
          <w:color w:val="1E2120"/>
          <w:sz w:val="27"/>
          <w:szCs w:val="27"/>
          <w:lang w:eastAsia="ru-RU"/>
        </w:rPr>
        <w:t>мыслов и т.д., т. е. всему тому</w:t>
      </w:r>
      <w:r w:rsidRPr="00344C06">
        <w:rPr>
          <w:rFonts w:ascii="Times New Roman" w:eastAsia="Times New Roman" w:hAnsi="Times New Roman" w:cs="Times New Roman"/>
          <w:color w:val="1E2120"/>
          <w:sz w:val="27"/>
          <w:szCs w:val="27"/>
          <w:lang w:eastAsia="ru-RU"/>
        </w:rPr>
        <w:t>, что направлено на всестороннее развитие гармоничной личности и не может быть дано в рамках государственных образовательных стандартов;</w:t>
      </w:r>
    </w:p>
    <w:p w:rsidR="00344C06" w:rsidRPr="00344C06" w:rsidRDefault="00344C06" w:rsidP="00E473C4">
      <w:pPr>
        <w:numPr>
          <w:ilvl w:val="0"/>
          <w:numId w:val="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 xml:space="preserve">создание различных секций, групп по укреплению здоровья </w:t>
      </w:r>
      <w:r w:rsidR="003D7D89">
        <w:rPr>
          <w:rFonts w:ascii="Times New Roman" w:eastAsia="Times New Roman" w:hAnsi="Times New Roman" w:cs="Times New Roman"/>
          <w:color w:val="1E2120"/>
          <w:sz w:val="27"/>
          <w:szCs w:val="27"/>
          <w:lang w:eastAsia="ru-RU"/>
        </w:rPr>
        <w:t>(гимнастика</w:t>
      </w:r>
      <w:r w:rsidR="00E473C4">
        <w:rPr>
          <w:rFonts w:ascii="Times New Roman" w:eastAsia="Times New Roman" w:hAnsi="Times New Roman" w:cs="Times New Roman"/>
          <w:color w:val="1E2120"/>
          <w:sz w:val="27"/>
          <w:szCs w:val="27"/>
          <w:lang w:eastAsia="ru-RU"/>
        </w:rPr>
        <w:t>,</w:t>
      </w:r>
      <w:r w:rsidR="00CC068B">
        <w:rPr>
          <w:rFonts w:ascii="Times New Roman" w:eastAsia="Times New Roman" w:hAnsi="Times New Roman" w:cs="Times New Roman"/>
          <w:color w:val="1E2120"/>
          <w:sz w:val="27"/>
          <w:szCs w:val="27"/>
          <w:lang w:eastAsia="ru-RU"/>
        </w:rPr>
        <w:t xml:space="preserve"> </w:t>
      </w:r>
      <w:r w:rsidR="00E473C4">
        <w:rPr>
          <w:rFonts w:ascii="Times New Roman" w:eastAsia="Times New Roman" w:hAnsi="Times New Roman" w:cs="Times New Roman"/>
          <w:color w:val="1E2120"/>
          <w:sz w:val="27"/>
          <w:szCs w:val="27"/>
          <w:lang w:eastAsia="ru-RU"/>
        </w:rPr>
        <w:t xml:space="preserve">подвижные игры </w:t>
      </w:r>
      <w:r w:rsidRPr="00344C06">
        <w:rPr>
          <w:rFonts w:ascii="Times New Roman" w:eastAsia="Times New Roman" w:hAnsi="Times New Roman" w:cs="Times New Roman"/>
          <w:color w:val="1E2120"/>
          <w:sz w:val="27"/>
          <w:szCs w:val="27"/>
          <w:lang w:eastAsia="ru-RU"/>
        </w:rPr>
        <w:t>, общефизическая подготовка и т.д.).</w:t>
      </w:r>
    </w:p>
    <w:p w:rsidR="00344C06" w:rsidRPr="00344C06" w:rsidRDefault="00344C06" w:rsidP="00344C06">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2.5. </w:t>
      </w:r>
      <w:ins w:id="5" w:author="Unknown">
        <w:r w:rsidRPr="00344C06">
          <w:rPr>
            <w:rFonts w:ascii="Times New Roman" w:eastAsia="Times New Roman" w:hAnsi="Times New Roman" w:cs="Times New Roman"/>
            <w:color w:val="1E2120"/>
            <w:sz w:val="27"/>
            <w:szCs w:val="27"/>
            <w:u w:val="single"/>
            <w:bdr w:val="none" w:sz="0" w:space="0" w:color="auto" w:frame="1"/>
            <w:lang w:eastAsia="ru-RU"/>
          </w:rPr>
          <w:t>Образовательное учреждение вправе осуществлять:</w:t>
        </w:r>
      </w:ins>
    </w:p>
    <w:p w:rsidR="00344C06" w:rsidRPr="00344C06" w:rsidRDefault="00344C06" w:rsidP="00344C06">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фестивали, конкурсы, концерты и иные формы публичного показа результатов творческой деятельности;</w:t>
      </w:r>
    </w:p>
    <w:p w:rsidR="00344C06" w:rsidRPr="00E473C4" w:rsidRDefault="00344C06" w:rsidP="00E473C4">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тиражирование и ксерокопирование;</w:t>
      </w:r>
    </w:p>
    <w:p w:rsidR="00344C06" w:rsidRPr="00344C06" w:rsidRDefault="00344C06" w:rsidP="00344C06">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организацию развивающих занятий в игровой форме;</w:t>
      </w:r>
    </w:p>
    <w:p w:rsidR="00344C06" w:rsidRPr="00344C06" w:rsidRDefault="00344C06" w:rsidP="00344C06">
      <w:pPr>
        <w:numPr>
          <w:ilvl w:val="0"/>
          <w:numId w:val="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lastRenderedPageBreak/>
        <w:t>организацию досуга обучающихся, консультативно-</w:t>
      </w:r>
      <w:r w:rsidR="00E473C4">
        <w:rPr>
          <w:rFonts w:ascii="Times New Roman" w:eastAsia="Times New Roman" w:hAnsi="Times New Roman" w:cs="Times New Roman"/>
          <w:color w:val="1E2120"/>
          <w:sz w:val="27"/>
          <w:szCs w:val="27"/>
          <w:lang w:eastAsia="ru-RU"/>
        </w:rPr>
        <w:t>профилактическую работу</w:t>
      </w:r>
      <w:r w:rsidRPr="00344C06">
        <w:rPr>
          <w:rFonts w:ascii="Times New Roman" w:eastAsia="Times New Roman" w:hAnsi="Times New Roman" w:cs="Times New Roman"/>
          <w:color w:val="1E2120"/>
          <w:sz w:val="27"/>
          <w:szCs w:val="27"/>
          <w:lang w:eastAsia="ru-RU"/>
        </w:rPr>
        <w:t xml:space="preserve"> по</w:t>
      </w:r>
      <w:r w:rsidR="00E473C4">
        <w:rPr>
          <w:rFonts w:ascii="Times New Roman" w:eastAsia="Times New Roman" w:hAnsi="Times New Roman" w:cs="Times New Roman"/>
          <w:color w:val="1E2120"/>
          <w:sz w:val="27"/>
          <w:szCs w:val="27"/>
          <w:lang w:eastAsia="ru-RU"/>
        </w:rPr>
        <w:t xml:space="preserve"> запросам населения, организацию</w:t>
      </w:r>
      <w:r w:rsidRPr="00344C06">
        <w:rPr>
          <w:rFonts w:ascii="Times New Roman" w:eastAsia="Times New Roman" w:hAnsi="Times New Roman" w:cs="Times New Roman"/>
          <w:color w:val="1E2120"/>
          <w:sz w:val="27"/>
          <w:szCs w:val="27"/>
          <w:lang w:eastAsia="ru-RU"/>
        </w:rPr>
        <w:t xml:space="preserve"> летнего отдыха.</w:t>
      </w:r>
    </w:p>
    <w:p w:rsidR="00344C06" w:rsidRPr="00344C06" w:rsidRDefault="00344C06" w:rsidP="00E473C4">
      <w:pPr>
        <w:shd w:val="clear" w:color="auto" w:fill="FFFFFF"/>
        <w:spacing w:after="18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Доходы, полученные от такой деятельности поступают в самостоятельное распоряжение Общеобразовательного учреждения.</w:t>
      </w:r>
      <w:r w:rsidRPr="00344C06">
        <w:rPr>
          <w:rFonts w:ascii="Times New Roman" w:eastAsia="Times New Roman" w:hAnsi="Times New Roman" w:cs="Times New Roman"/>
          <w:color w:val="1E2120"/>
          <w:sz w:val="27"/>
          <w:szCs w:val="27"/>
          <w:lang w:eastAsia="ru-RU"/>
        </w:rPr>
        <w:br/>
        <w:t>2.6. Образовательное учреждение сдает в аренду имущество Образовательного учреждения в порядке</w:t>
      </w:r>
      <w:r w:rsidR="003D7D89">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t xml:space="preserve"> установленном действующим законодательством Российской Федерации и нормативными правовыми актами </w:t>
      </w:r>
      <w:r w:rsidR="00E473C4">
        <w:rPr>
          <w:rFonts w:ascii="Times New Roman" w:eastAsia="Times New Roman" w:hAnsi="Times New Roman" w:cs="Times New Roman"/>
          <w:color w:val="1E2120"/>
          <w:sz w:val="27"/>
          <w:szCs w:val="27"/>
          <w:lang w:eastAsia="ru-RU"/>
        </w:rPr>
        <w:t xml:space="preserve"> Междуреченского муниципального района</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2.7.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w:t>
      </w:r>
      <w:r w:rsidRPr="00344C06">
        <w:rPr>
          <w:rFonts w:ascii="Times New Roman" w:eastAsia="Times New Roman" w:hAnsi="Times New Roman" w:cs="Times New Roman"/>
          <w:color w:val="1E2120"/>
          <w:sz w:val="27"/>
          <w:szCs w:val="27"/>
          <w:lang w:eastAsia="ru-RU"/>
        </w:rPr>
        <w:br/>
        <w:t>2.8. Осуществление Общеобразовательным учреждением видов деятельности, подлежащих лицензированию, без соответствующей лицензии запрещается.</w:t>
      </w:r>
    </w:p>
    <w:p w:rsidR="00344C06" w:rsidRPr="00344C06" w:rsidRDefault="00344C06" w:rsidP="00E473C4">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ins w:id="6" w:author="Unknown">
        <w:r w:rsidRPr="00344C06">
          <w:rPr>
            <w:rFonts w:ascii="Times New Roman" w:eastAsia="Times New Roman" w:hAnsi="Times New Roman" w:cs="Times New Roman"/>
            <w:color w:val="1E2120"/>
            <w:sz w:val="27"/>
            <w:szCs w:val="27"/>
            <w:lang w:eastAsia="ru-RU"/>
          </w:rPr>
          <w:t>3.</w:t>
        </w:r>
      </w:ins>
      <w:r w:rsidRPr="00344C06">
        <w:rPr>
          <w:rFonts w:ascii="Times New Roman" w:eastAsia="Times New Roman" w:hAnsi="Times New Roman" w:cs="Times New Roman"/>
          <w:color w:val="1E2120"/>
          <w:sz w:val="27"/>
          <w:szCs w:val="27"/>
          <w:lang w:eastAsia="ru-RU"/>
        </w:rPr>
        <w:t> </w:t>
      </w:r>
      <w:r w:rsidRPr="00344C06">
        <w:rPr>
          <w:rFonts w:ascii="inherit" w:eastAsia="Times New Roman" w:hAnsi="inherit" w:cs="Times New Roman"/>
          <w:b/>
          <w:bCs/>
          <w:color w:val="1E2120"/>
          <w:sz w:val="27"/>
          <w:lang w:eastAsia="ru-RU"/>
        </w:rPr>
        <w:t>ОРГАНИЗАЦИЯ ОБРАЗОВАТЕЛЬНОГО ПРОЦЕССА</w:t>
      </w:r>
      <w:r w:rsidRPr="00344C06">
        <w:rPr>
          <w:rFonts w:ascii="Times New Roman" w:eastAsia="Times New Roman" w:hAnsi="Times New Roman" w:cs="Times New Roman"/>
          <w:color w:val="1E2120"/>
          <w:sz w:val="27"/>
          <w:szCs w:val="27"/>
          <w:lang w:eastAsia="ru-RU"/>
        </w:rPr>
        <w:br/>
        <w:t xml:space="preserve">3.1. Образовательное учреждение осуществляет в качестве основной цели деятельности образовательную деятельность по образовательным программам </w:t>
      </w:r>
      <w:r w:rsidR="001D28F0">
        <w:rPr>
          <w:rFonts w:ascii="Times New Roman" w:eastAsia="Times New Roman" w:hAnsi="Times New Roman" w:cs="Times New Roman"/>
          <w:color w:val="1E2120"/>
          <w:sz w:val="27"/>
          <w:szCs w:val="27"/>
          <w:lang w:eastAsia="ru-RU"/>
        </w:rPr>
        <w:t>дошкольного и начального общего</w:t>
      </w:r>
      <w:r w:rsidRPr="00344C06">
        <w:rPr>
          <w:rFonts w:ascii="Times New Roman" w:eastAsia="Times New Roman" w:hAnsi="Times New Roman" w:cs="Times New Roman"/>
          <w:color w:val="1E2120"/>
          <w:sz w:val="27"/>
          <w:szCs w:val="27"/>
          <w:lang w:eastAsia="ru-RU"/>
        </w:rPr>
        <w:t xml:space="preserve"> образования.</w:t>
      </w:r>
      <w:r w:rsidRPr="00344C06">
        <w:rPr>
          <w:rFonts w:ascii="Times New Roman" w:eastAsia="Times New Roman" w:hAnsi="Times New Roman" w:cs="Times New Roman"/>
          <w:color w:val="1E2120"/>
          <w:sz w:val="27"/>
          <w:szCs w:val="27"/>
          <w:lang w:eastAsia="ru-RU"/>
        </w:rPr>
        <w:br/>
      </w:r>
      <w:ins w:id="7" w:author="Unknown">
        <w:r w:rsidRPr="00344C06">
          <w:rPr>
            <w:rFonts w:ascii="Times New Roman" w:eastAsia="Times New Roman" w:hAnsi="Times New Roman" w:cs="Times New Roman"/>
            <w:color w:val="1E2120"/>
            <w:sz w:val="27"/>
            <w:szCs w:val="27"/>
            <w:u w:val="single"/>
            <w:bdr w:val="none" w:sz="0" w:space="0" w:color="auto" w:frame="1"/>
            <w:lang w:eastAsia="ru-RU"/>
          </w:rPr>
          <w:t>Образовательное учреждение вправе осуществлять образовательную деятельность по реализации:</w:t>
        </w:r>
      </w:ins>
    </w:p>
    <w:p w:rsidR="00344C06" w:rsidRPr="00344C06" w:rsidRDefault="00344C06" w:rsidP="00344C06">
      <w:pPr>
        <w:numPr>
          <w:ilvl w:val="0"/>
          <w:numId w:val="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дополнительных общеобразовательных программ;</w:t>
      </w:r>
    </w:p>
    <w:p w:rsidR="00344C06" w:rsidRPr="000D110F" w:rsidRDefault="00344C06" w:rsidP="000D110F">
      <w:pPr>
        <w:shd w:val="clear" w:color="auto" w:fill="FFFFFF"/>
        <w:spacing w:after="18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Образовательное учреждение реализует образовательные программ в соответствии с лицензией на осуществление образовательной деятельности, выданной Образовательному учреждению лицензирующим органом.</w:t>
      </w:r>
      <w:r w:rsidRPr="00344C06">
        <w:rPr>
          <w:rFonts w:ascii="Times New Roman" w:eastAsia="Times New Roman" w:hAnsi="Times New Roman" w:cs="Times New Roman"/>
          <w:color w:val="1E2120"/>
          <w:sz w:val="27"/>
          <w:szCs w:val="27"/>
          <w:lang w:eastAsia="ru-RU"/>
        </w:rPr>
        <w:br/>
        <w:t>Образовательное учреждение вправе осуществлять обучение обучающихся с ограниченными возможностями здоровья на основе образовательных программ, адаптированных для обучения указанных обучающихся.</w:t>
      </w:r>
      <w:r w:rsidRPr="00344C06">
        <w:rPr>
          <w:rFonts w:ascii="Times New Roman" w:eastAsia="Times New Roman" w:hAnsi="Times New Roman" w:cs="Times New Roman"/>
          <w:color w:val="1E2120"/>
          <w:sz w:val="27"/>
          <w:szCs w:val="27"/>
          <w:lang w:eastAsia="ru-RU"/>
        </w:rPr>
        <w:br/>
        <w:t>3.2. Образовательное учреждение в соответствии с нормами действующего законодательства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w:t>
      </w:r>
      <w:r w:rsidR="00323F6C">
        <w:rPr>
          <w:rFonts w:ascii="Times New Roman" w:eastAsia="Times New Roman" w:hAnsi="Times New Roman" w:cs="Times New Roman"/>
          <w:color w:val="1E2120"/>
          <w:sz w:val="27"/>
          <w:szCs w:val="27"/>
          <w:lang w:eastAsia="ru-RU"/>
        </w:rPr>
        <w:t xml:space="preserve"> (</w:t>
      </w:r>
      <w:r w:rsidR="00CC068B">
        <w:rPr>
          <w:rFonts w:ascii="Times New Roman" w:eastAsia="Times New Roman" w:hAnsi="Times New Roman" w:cs="Times New Roman"/>
          <w:color w:val="1E2120"/>
          <w:sz w:val="27"/>
          <w:szCs w:val="27"/>
          <w:lang w:eastAsia="ru-RU"/>
        </w:rPr>
        <w:t>воспитанников)</w:t>
      </w:r>
      <w:r w:rsidRPr="00344C06">
        <w:rPr>
          <w:rFonts w:ascii="Times New Roman" w:eastAsia="Times New Roman" w:hAnsi="Times New Roman" w:cs="Times New Roman"/>
          <w:color w:val="1E2120"/>
          <w:sz w:val="27"/>
          <w:szCs w:val="27"/>
          <w:lang w:eastAsia="ru-RU"/>
        </w:rPr>
        <w:t>, режим занятий обучающихся</w:t>
      </w:r>
      <w:r w:rsidR="00323F6C">
        <w:rPr>
          <w:rFonts w:ascii="Times New Roman" w:eastAsia="Times New Roman" w:hAnsi="Times New Roman" w:cs="Times New Roman"/>
          <w:color w:val="1E2120"/>
          <w:sz w:val="27"/>
          <w:szCs w:val="27"/>
          <w:lang w:eastAsia="ru-RU"/>
        </w:rPr>
        <w:t xml:space="preserve"> </w:t>
      </w:r>
      <w:r w:rsidR="00CC068B">
        <w:rPr>
          <w:rFonts w:ascii="Times New Roman" w:eastAsia="Times New Roman" w:hAnsi="Times New Roman" w:cs="Times New Roman"/>
          <w:color w:val="1E2120"/>
          <w:sz w:val="27"/>
          <w:szCs w:val="27"/>
          <w:lang w:eastAsia="ru-RU"/>
        </w:rPr>
        <w:t>(воспитанников)</w:t>
      </w:r>
      <w:r w:rsidRPr="00344C06">
        <w:rPr>
          <w:rFonts w:ascii="Times New Roman" w:eastAsia="Times New Roman" w:hAnsi="Times New Roman" w:cs="Times New Roman"/>
          <w:color w:val="1E2120"/>
          <w:sz w:val="27"/>
          <w:szCs w:val="27"/>
          <w:lang w:eastAsia="ru-RU"/>
        </w:rPr>
        <w:t>, формы, периодичность и порядок текущего контроля успеваемости и промежуточной аттестации обучающихся, обучение по индивидуальному учебному плану (в том числе ускоренное обучение) в пределах осваиваемых образовательных программ,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Образовательным учреждением и обучающимися</w:t>
      </w:r>
      <w:r w:rsidR="00CC068B">
        <w:rPr>
          <w:rFonts w:ascii="Times New Roman" w:eastAsia="Times New Roman" w:hAnsi="Times New Roman" w:cs="Times New Roman"/>
          <w:color w:val="1E2120"/>
          <w:sz w:val="27"/>
          <w:szCs w:val="27"/>
          <w:lang w:eastAsia="ru-RU"/>
        </w:rPr>
        <w:t xml:space="preserve"> </w:t>
      </w:r>
      <w:r w:rsidR="00323F6C">
        <w:rPr>
          <w:rFonts w:ascii="Times New Roman" w:eastAsia="Times New Roman" w:hAnsi="Times New Roman" w:cs="Times New Roman"/>
          <w:color w:val="1E2120"/>
          <w:sz w:val="27"/>
          <w:szCs w:val="27"/>
          <w:lang w:eastAsia="ru-RU"/>
        </w:rPr>
        <w:t xml:space="preserve">                              (</w:t>
      </w:r>
      <w:r w:rsidR="00CC068B">
        <w:rPr>
          <w:rFonts w:ascii="Times New Roman" w:eastAsia="Times New Roman" w:hAnsi="Times New Roman" w:cs="Times New Roman"/>
          <w:color w:val="1E2120"/>
          <w:sz w:val="27"/>
          <w:szCs w:val="27"/>
          <w:lang w:eastAsia="ru-RU"/>
        </w:rPr>
        <w:t>воспитанниками)</w:t>
      </w:r>
      <w:r w:rsidRPr="00344C06">
        <w:rPr>
          <w:rFonts w:ascii="Times New Roman" w:eastAsia="Times New Roman" w:hAnsi="Times New Roman" w:cs="Times New Roman"/>
          <w:color w:val="1E2120"/>
          <w:sz w:val="27"/>
          <w:szCs w:val="27"/>
          <w:lang w:eastAsia="ru-RU"/>
        </w:rPr>
        <w:t xml:space="preserve"> и (или) родителями (законными представителями) несовершеннолетних обучающихся</w:t>
      </w:r>
      <w:r w:rsidR="00CC068B">
        <w:rPr>
          <w:rFonts w:ascii="Times New Roman" w:eastAsia="Times New Roman" w:hAnsi="Times New Roman" w:cs="Times New Roman"/>
          <w:color w:val="1E2120"/>
          <w:sz w:val="27"/>
          <w:szCs w:val="27"/>
          <w:lang w:eastAsia="ru-RU"/>
        </w:rPr>
        <w:t xml:space="preserve"> (воспитанников)</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 xml:space="preserve">3.3. Прием граждан Российской Федерации, иностранных граждан, лиц без гражданства регламентируется порядком приема граждан на обучение по образовательным программам соответствующего уровня образования, установленным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Правилами </w:t>
      </w:r>
      <w:r w:rsidRPr="00344C06">
        <w:rPr>
          <w:rFonts w:ascii="Times New Roman" w:eastAsia="Times New Roman" w:hAnsi="Times New Roman" w:cs="Times New Roman"/>
          <w:color w:val="1E2120"/>
          <w:sz w:val="27"/>
          <w:szCs w:val="27"/>
          <w:lang w:eastAsia="ru-RU"/>
        </w:rPr>
        <w:lastRenderedPageBreak/>
        <w:t>приема граждан в Образовательное учреждение, утвержденными Образовательным учреждением.</w:t>
      </w:r>
      <w:r w:rsidRPr="00344C06">
        <w:rPr>
          <w:rFonts w:ascii="Times New Roman" w:eastAsia="Times New Roman" w:hAnsi="Times New Roman" w:cs="Times New Roman"/>
          <w:color w:val="1E2120"/>
          <w:sz w:val="27"/>
          <w:szCs w:val="27"/>
          <w:lang w:eastAsia="ru-RU"/>
        </w:rPr>
        <w:br/>
        <w:t>3.4. Прием в Образовательное учреждение на обучение по образовательным программам осуществляется в соответствии с действующим законодательством на основании заявлений совершеннолетних обучающихся</w:t>
      </w:r>
      <w:r w:rsidR="00323F6C">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t>или родителей (законных представителей) несовершеннолетних обучающихся</w:t>
      </w:r>
      <w:r w:rsidR="00323F6C">
        <w:rPr>
          <w:rFonts w:ascii="Times New Roman" w:eastAsia="Times New Roman" w:hAnsi="Times New Roman" w:cs="Times New Roman"/>
          <w:color w:val="1E2120"/>
          <w:sz w:val="27"/>
          <w:szCs w:val="27"/>
          <w:lang w:eastAsia="ru-RU"/>
        </w:rPr>
        <w:t>(воспитанников).</w:t>
      </w:r>
      <w:r w:rsidRPr="00344C06">
        <w:rPr>
          <w:rFonts w:ascii="Times New Roman" w:eastAsia="Times New Roman" w:hAnsi="Times New Roman" w:cs="Times New Roman"/>
          <w:color w:val="1E2120"/>
          <w:sz w:val="27"/>
          <w:szCs w:val="27"/>
          <w:lang w:eastAsia="ru-RU"/>
        </w:rPr>
        <w:br/>
        <w:t>3.5. Прием в Образовательное учреждение на обучение оформляется приказом директора Образовательного учреждения.</w:t>
      </w:r>
      <w:r w:rsidRPr="00344C06">
        <w:rPr>
          <w:rFonts w:ascii="Times New Roman" w:eastAsia="Times New Roman" w:hAnsi="Times New Roman" w:cs="Times New Roman"/>
          <w:color w:val="1E2120"/>
          <w:sz w:val="27"/>
          <w:szCs w:val="27"/>
          <w:lang w:eastAsia="ru-RU"/>
        </w:rPr>
        <w:br/>
        <w:t>3.6. Обучение в Образовательном учреждении осуществляется на русском языке.</w:t>
      </w:r>
      <w:r w:rsidRPr="00344C06">
        <w:rPr>
          <w:rFonts w:ascii="Times New Roman" w:eastAsia="Times New Roman" w:hAnsi="Times New Roman" w:cs="Times New Roman"/>
          <w:color w:val="1E2120"/>
          <w:sz w:val="27"/>
          <w:szCs w:val="27"/>
          <w:lang w:eastAsia="ru-RU"/>
        </w:rPr>
        <w:br/>
      </w:r>
      <w:r w:rsidR="00CC068B" w:rsidRPr="00CC068B">
        <w:rPr>
          <w:rFonts w:ascii="Times New Roman" w:eastAsia="Times New Roman" w:hAnsi="Times New Roman" w:cs="Times New Roman"/>
          <w:sz w:val="27"/>
          <w:szCs w:val="27"/>
          <w:lang w:eastAsia="ru-RU"/>
        </w:rPr>
        <w:t xml:space="preserve">   </w:t>
      </w:r>
      <w:r w:rsidR="00653126" w:rsidRPr="00CC068B">
        <w:rPr>
          <w:rFonts w:ascii="Times New Roman" w:eastAsia="Times New Roman" w:hAnsi="Times New Roman" w:cs="Times New Roman"/>
          <w:sz w:val="27"/>
          <w:szCs w:val="27"/>
          <w:lang w:eastAsia="ru-RU"/>
        </w:rPr>
        <w:t>В Образовательном учреждении могут вводиться дополнительные часы  на преподава</w:t>
      </w:r>
      <w:r w:rsidR="00CC068B" w:rsidRPr="00CC068B">
        <w:rPr>
          <w:rFonts w:ascii="Times New Roman" w:eastAsia="Times New Roman" w:hAnsi="Times New Roman" w:cs="Times New Roman"/>
          <w:sz w:val="27"/>
          <w:szCs w:val="27"/>
          <w:lang w:eastAsia="ru-RU"/>
        </w:rPr>
        <w:t>ние и изучение родного языка и л</w:t>
      </w:r>
      <w:r w:rsidR="00653126" w:rsidRPr="00CC068B">
        <w:rPr>
          <w:rFonts w:ascii="Times New Roman" w:eastAsia="Times New Roman" w:hAnsi="Times New Roman" w:cs="Times New Roman"/>
          <w:sz w:val="27"/>
          <w:szCs w:val="27"/>
          <w:lang w:eastAsia="ru-RU"/>
        </w:rPr>
        <w:t>итературного ч</w:t>
      </w:r>
      <w:r w:rsidR="00CC068B" w:rsidRPr="00CC068B">
        <w:rPr>
          <w:rFonts w:ascii="Times New Roman" w:eastAsia="Times New Roman" w:hAnsi="Times New Roman" w:cs="Times New Roman"/>
          <w:sz w:val="27"/>
          <w:szCs w:val="27"/>
          <w:lang w:eastAsia="ru-RU"/>
        </w:rPr>
        <w:t>т</w:t>
      </w:r>
      <w:r w:rsidR="00653126" w:rsidRPr="00CC068B">
        <w:rPr>
          <w:rFonts w:ascii="Times New Roman" w:eastAsia="Times New Roman" w:hAnsi="Times New Roman" w:cs="Times New Roman"/>
          <w:sz w:val="27"/>
          <w:szCs w:val="27"/>
          <w:lang w:eastAsia="ru-RU"/>
        </w:rPr>
        <w:t>ения на родном языке  в соответствии с законодательством</w:t>
      </w:r>
      <w:r w:rsidR="00E73CFF">
        <w:rPr>
          <w:rFonts w:ascii="Times New Roman" w:eastAsia="Times New Roman" w:hAnsi="Times New Roman" w:cs="Times New Roman"/>
          <w:sz w:val="27"/>
          <w:szCs w:val="27"/>
          <w:lang w:eastAsia="ru-RU"/>
        </w:rPr>
        <w:t xml:space="preserve"> РФ и Вологодской области</w:t>
      </w:r>
      <w:r w:rsidR="00653126" w:rsidRPr="00CC068B">
        <w:rPr>
          <w:rFonts w:ascii="Times New Roman" w:eastAsia="Times New Roman" w:hAnsi="Times New Roman" w:cs="Times New Roman"/>
          <w:sz w:val="27"/>
          <w:szCs w:val="27"/>
          <w:lang w:eastAsia="ru-RU"/>
        </w:rPr>
        <w:t>.</w:t>
      </w:r>
      <w:r w:rsidRPr="00CC068B">
        <w:rPr>
          <w:rFonts w:ascii="Times New Roman" w:eastAsia="Times New Roman" w:hAnsi="Times New Roman" w:cs="Times New Roman"/>
          <w:sz w:val="27"/>
          <w:szCs w:val="27"/>
          <w:lang w:eastAsia="ru-RU"/>
        </w:rPr>
        <w:br/>
        <w:t>Язык, языки образования определяются локальными</w:t>
      </w:r>
      <w:r w:rsidRPr="00344C06">
        <w:rPr>
          <w:rFonts w:ascii="Times New Roman" w:eastAsia="Times New Roman" w:hAnsi="Times New Roman" w:cs="Times New Roman"/>
          <w:color w:val="1E2120"/>
          <w:sz w:val="27"/>
          <w:szCs w:val="27"/>
          <w:lang w:eastAsia="ru-RU"/>
        </w:rPr>
        <w:t xml:space="preserve"> нормативными актами организации, осуществляющей образовательную деятельность по реализуемым ею образовательным программам, в соответствии с законодательством Российской Федерации.</w:t>
      </w:r>
      <w:r w:rsidRPr="00344C06">
        <w:rPr>
          <w:rFonts w:ascii="Times New Roman" w:eastAsia="Times New Roman" w:hAnsi="Times New Roman" w:cs="Times New Roman"/>
          <w:color w:val="1E2120"/>
          <w:sz w:val="27"/>
          <w:szCs w:val="27"/>
          <w:lang w:eastAsia="ru-RU"/>
        </w:rPr>
        <w:br/>
        <w:t>3.7. Порядок организации и осуществления образовательной деятельности по соответствующим образовательным программам различного уровня и (или) направленности или по соответствующему виду образования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344C06">
        <w:rPr>
          <w:rFonts w:ascii="Times New Roman" w:eastAsia="Times New Roman" w:hAnsi="Times New Roman" w:cs="Times New Roman"/>
          <w:color w:val="1E2120"/>
          <w:sz w:val="27"/>
          <w:szCs w:val="27"/>
          <w:lang w:eastAsia="ru-RU"/>
        </w:rPr>
        <w:br/>
        <w:t>3.8. Обучение в Образовательном учреждении осуществляется в очной, очно-заочной, заочной, инклюзивной форме, в форме семейного образования и самообразования. Допускается сочетание различных форм получения образования и форм обучения.</w:t>
      </w:r>
      <w:r w:rsidRPr="00344C06">
        <w:rPr>
          <w:rFonts w:ascii="Times New Roman" w:eastAsia="Times New Roman" w:hAnsi="Times New Roman" w:cs="Times New Roman"/>
          <w:color w:val="1E2120"/>
          <w:sz w:val="27"/>
          <w:szCs w:val="27"/>
          <w:lang w:eastAsia="ru-RU"/>
        </w:rPr>
        <w:br/>
        <w:t>3.9. При реализации образовательных программ могут использоваться различные образовательные технологии, в том числе дистанционные образовательные технологии, электронное обучение, сетевая форма реализации образовательных программ.</w:t>
      </w:r>
      <w:r w:rsidRPr="00344C06">
        <w:rPr>
          <w:rFonts w:ascii="Times New Roman" w:eastAsia="Times New Roman" w:hAnsi="Times New Roman" w:cs="Times New Roman"/>
          <w:color w:val="1E2120"/>
          <w:sz w:val="27"/>
          <w:szCs w:val="27"/>
          <w:lang w:eastAsia="ru-RU"/>
        </w:rPr>
        <w:br/>
        <w:t>3.10. При невозможности обучения обучающихся, нуждающихся в длительном лечении, детей-инвалидов, которые по состоянию здоровья не могут посе</w:t>
      </w:r>
      <w:r w:rsidR="00653126">
        <w:rPr>
          <w:rFonts w:ascii="Times New Roman" w:eastAsia="Times New Roman" w:hAnsi="Times New Roman" w:cs="Times New Roman"/>
          <w:color w:val="1E2120"/>
          <w:sz w:val="27"/>
          <w:szCs w:val="27"/>
          <w:lang w:eastAsia="ru-RU"/>
        </w:rPr>
        <w:t>щать Образовательное учреждение,</w:t>
      </w:r>
      <w:r w:rsidRPr="00344C06">
        <w:rPr>
          <w:rFonts w:ascii="Times New Roman" w:eastAsia="Times New Roman" w:hAnsi="Times New Roman" w:cs="Times New Roman"/>
          <w:color w:val="1E2120"/>
          <w:sz w:val="27"/>
          <w:szCs w:val="27"/>
          <w:lang w:eastAsia="ru-RU"/>
        </w:rPr>
        <w:t xml:space="preserve"> Образовательное учреждение организует обучение обучающихся по образовательным программам </w:t>
      </w:r>
      <w:r w:rsidR="001D28F0">
        <w:rPr>
          <w:rFonts w:ascii="Times New Roman" w:eastAsia="Times New Roman" w:hAnsi="Times New Roman" w:cs="Times New Roman"/>
          <w:color w:val="1E2120"/>
          <w:sz w:val="27"/>
          <w:szCs w:val="27"/>
          <w:lang w:eastAsia="ru-RU"/>
        </w:rPr>
        <w:t xml:space="preserve">дошкольного и начального общего </w:t>
      </w:r>
      <w:r w:rsidRPr="00344C06">
        <w:rPr>
          <w:rFonts w:ascii="Times New Roman" w:eastAsia="Times New Roman" w:hAnsi="Times New Roman" w:cs="Times New Roman"/>
          <w:color w:val="1E2120"/>
          <w:sz w:val="27"/>
          <w:szCs w:val="27"/>
          <w:lang w:eastAsia="ru-RU"/>
        </w:rPr>
        <w:t>образования на дому в соответствии с действующим законодательством.</w:t>
      </w:r>
      <w:r w:rsidRPr="00344C06">
        <w:rPr>
          <w:rFonts w:ascii="Times New Roman" w:eastAsia="Times New Roman" w:hAnsi="Times New Roman" w:cs="Times New Roman"/>
          <w:color w:val="1E2120"/>
          <w:sz w:val="27"/>
          <w:szCs w:val="27"/>
          <w:lang w:eastAsia="ru-RU"/>
        </w:rPr>
        <w:br/>
        <w:t xml:space="preserve">3.11. Образовательная программа включает в себя учебный план, календарный учебный график, рабочие программы учебных предметов, курсов, дисциплин, </w:t>
      </w:r>
      <w:r w:rsidR="00E73CFF">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t>оценочные и методические материалы, а также иные компоненты, обеспечивающие воспитание и обучение обучающихся. Учебный план 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иных видов учебной деятельности обучающихся и формы их промежуточной аттестации.</w:t>
      </w:r>
      <w:r w:rsidRPr="00344C06">
        <w:rPr>
          <w:rFonts w:ascii="Times New Roman" w:eastAsia="Times New Roman" w:hAnsi="Times New Roman" w:cs="Times New Roman"/>
          <w:color w:val="1E2120"/>
          <w:sz w:val="27"/>
          <w:szCs w:val="27"/>
          <w:lang w:eastAsia="ru-RU"/>
        </w:rPr>
        <w:br/>
        <w:t xml:space="preserve">3.12. Образовательное учреждение, осуществляющее образовательную </w:t>
      </w:r>
      <w:r w:rsidRPr="00344C06">
        <w:rPr>
          <w:rFonts w:ascii="Times New Roman" w:eastAsia="Times New Roman" w:hAnsi="Times New Roman" w:cs="Times New Roman"/>
          <w:color w:val="1E2120"/>
          <w:sz w:val="27"/>
          <w:szCs w:val="27"/>
          <w:lang w:eastAsia="ru-RU"/>
        </w:rPr>
        <w:lastRenderedPageBreak/>
        <w:t>деятельность по имеющей государственную аккредитацию образовательной программе, разрабатывает образовательную программу в соответствии с федеральным государственным образовательным стандартом и с учетом соответствующей примерной основной образовательной программы.</w:t>
      </w:r>
      <w:r w:rsidRPr="00344C06">
        <w:rPr>
          <w:rFonts w:ascii="Times New Roman" w:eastAsia="Times New Roman" w:hAnsi="Times New Roman" w:cs="Times New Roman"/>
          <w:color w:val="1E2120"/>
          <w:sz w:val="27"/>
          <w:szCs w:val="27"/>
          <w:lang w:eastAsia="ru-RU"/>
        </w:rPr>
        <w:br/>
        <w:t>Образовательная программа, разрабатываемая Образовательным учреждением, обсуждается и принимается на Педагогическом совете Образовательного учреждения и утверждается директором Образовательного учреждения.</w:t>
      </w:r>
      <w:r w:rsidRPr="00344C06">
        <w:rPr>
          <w:rFonts w:ascii="Times New Roman" w:eastAsia="Times New Roman" w:hAnsi="Times New Roman" w:cs="Times New Roman"/>
          <w:color w:val="1E2120"/>
          <w:sz w:val="27"/>
          <w:szCs w:val="27"/>
          <w:lang w:eastAsia="ru-RU"/>
        </w:rPr>
        <w:br/>
        <w:t>Образовательное учреждение несет ответственность за выбор образовательных программ, принятых к реализации.</w:t>
      </w:r>
      <w:r w:rsidRPr="00344C06">
        <w:rPr>
          <w:rFonts w:ascii="Times New Roman" w:eastAsia="Times New Roman" w:hAnsi="Times New Roman" w:cs="Times New Roman"/>
          <w:color w:val="1E2120"/>
          <w:sz w:val="27"/>
          <w:szCs w:val="27"/>
          <w:lang w:eastAsia="ru-RU"/>
        </w:rPr>
        <w:br/>
        <w:t xml:space="preserve">3.13. Реализация образовательных программ </w:t>
      </w:r>
      <w:r w:rsidR="00293635">
        <w:rPr>
          <w:rFonts w:ascii="Times New Roman" w:eastAsia="Times New Roman" w:hAnsi="Times New Roman" w:cs="Times New Roman"/>
          <w:color w:val="1E2120"/>
          <w:sz w:val="27"/>
          <w:szCs w:val="27"/>
          <w:lang w:eastAsia="ru-RU"/>
        </w:rPr>
        <w:t xml:space="preserve">дошкольного и </w:t>
      </w:r>
      <w:r w:rsidRPr="00344C06">
        <w:rPr>
          <w:rFonts w:ascii="Times New Roman" w:eastAsia="Times New Roman" w:hAnsi="Times New Roman" w:cs="Times New Roman"/>
          <w:color w:val="1E2120"/>
          <w:sz w:val="27"/>
          <w:szCs w:val="27"/>
          <w:lang w:eastAsia="ru-RU"/>
        </w:rPr>
        <w:t>начального общего образования сопровождается осуществлением текущего контроля успеваемости и проведением промежуточной</w:t>
      </w:r>
      <w:r w:rsidR="00293635">
        <w:rPr>
          <w:rFonts w:ascii="Times New Roman" w:eastAsia="Times New Roman" w:hAnsi="Times New Roman" w:cs="Times New Roman"/>
          <w:color w:val="1E2120"/>
          <w:sz w:val="27"/>
          <w:szCs w:val="27"/>
          <w:lang w:eastAsia="ru-RU"/>
        </w:rPr>
        <w:t xml:space="preserve"> аттестации обучающихся, формы, </w:t>
      </w:r>
      <w:r w:rsidRPr="00344C06">
        <w:rPr>
          <w:rFonts w:ascii="Times New Roman" w:eastAsia="Times New Roman" w:hAnsi="Times New Roman" w:cs="Times New Roman"/>
          <w:color w:val="1E2120"/>
          <w:sz w:val="27"/>
          <w:szCs w:val="27"/>
          <w:lang w:eastAsia="ru-RU"/>
        </w:rPr>
        <w:t>периодичность и порядок проведения которых</w:t>
      </w:r>
      <w:r w:rsidR="00293635">
        <w:rPr>
          <w:rFonts w:ascii="Times New Roman" w:eastAsia="Times New Roman" w:hAnsi="Times New Roman" w:cs="Times New Roman"/>
          <w:color w:val="1E2120"/>
          <w:sz w:val="27"/>
          <w:szCs w:val="27"/>
          <w:lang w:eastAsia="ru-RU"/>
        </w:rPr>
        <w:t xml:space="preserve"> самостоятельно устанавливаются </w:t>
      </w:r>
      <w:r w:rsidRPr="00344C06">
        <w:rPr>
          <w:rFonts w:ascii="Times New Roman" w:eastAsia="Times New Roman" w:hAnsi="Times New Roman" w:cs="Times New Roman"/>
          <w:color w:val="1E2120"/>
          <w:sz w:val="27"/>
          <w:szCs w:val="27"/>
          <w:lang w:eastAsia="ru-RU"/>
        </w:rPr>
        <w:t>Образовательным учреждением.</w:t>
      </w:r>
      <w:r w:rsidRPr="00344C06">
        <w:rPr>
          <w:rFonts w:ascii="Times New Roman" w:eastAsia="Times New Roman" w:hAnsi="Times New Roman" w:cs="Times New Roman"/>
          <w:color w:val="1E2120"/>
          <w:sz w:val="27"/>
          <w:szCs w:val="27"/>
          <w:lang w:eastAsia="ru-RU"/>
        </w:rPr>
        <w:br/>
        <w:t xml:space="preserve">3.14. Лица, осваивающие основную образовательную программу в форме семейного образования или самообразования, проходят </w:t>
      </w:r>
      <w:r w:rsidR="00293635">
        <w:rPr>
          <w:rFonts w:ascii="Times New Roman" w:eastAsia="Times New Roman" w:hAnsi="Times New Roman" w:cs="Times New Roman"/>
          <w:color w:val="1E2120"/>
          <w:sz w:val="27"/>
          <w:szCs w:val="27"/>
          <w:lang w:eastAsia="ru-RU"/>
        </w:rPr>
        <w:t xml:space="preserve">промежуточную и </w:t>
      </w:r>
      <w:r w:rsidRPr="00E73CFF">
        <w:rPr>
          <w:rFonts w:ascii="Times New Roman" w:eastAsia="Times New Roman" w:hAnsi="Times New Roman" w:cs="Times New Roman"/>
          <w:sz w:val="27"/>
          <w:szCs w:val="27"/>
          <w:lang w:eastAsia="ru-RU"/>
        </w:rPr>
        <w:t>итоговую аттестацию в Образовательном учреждении экстерном, в порядке, установленном действующим законодательством.</w:t>
      </w:r>
      <w:r w:rsidRPr="00344C06">
        <w:rPr>
          <w:rFonts w:ascii="Times New Roman" w:eastAsia="Times New Roman" w:hAnsi="Times New Roman" w:cs="Times New Roman"/>
          <w:color w:val="1E2120"/>
          <w:sz w:val="27"/>
          <w:szCs w:val="27"/>
          <w:lang w:eastAsia="ru-RU"/>
        </w:rPr>
        <w:br/>
        <w:t>3.15. Образовательное учреждение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344C06">
        <w:rPr>
          <w:rFonts w:ascii="Times New Roman" w:eastAsia="Times New Roman" w:hAnsi="Times New Roman" w:cs="Times New Roman"/>
          <w:color w:val="1E2120"/>
          <w:sz w:val="27"/>
          <w:szCs w:val="27"/>
          <w:lang w:eastAsia="ru-RU"/>
        </w:rPr>
        <w:br/>
        <w:t>3.16. Перевод обучающихся в следующий класс, а также с образовательной программы предыдущего уровня на следующий уровень общего образования осуществляется в соответствии с действующим законодательством и производится по решению Педагогического сове</w:t>
      </w:r>
      <w:r w:rsidR="00293635">
        <w:rPr>
          <w:rFonts w:ascii="Times New Roman" w:eastAsia="Times New Roman" w:hAnsi="Times New Roman" w:cs="Times New Roman"/>
          <w:color w:val="1E2120"/>
          <w:sz w:val="27"/>
          <w:szCs w:val="27"/>
          <w:lang w:eastAsia="ru-RU"/>
        </w:rPr>
        <w:t>та Образовательного учреждения.</w:t>
      </w:r>
      <w:r w:rsidR="00293635">
        <w:rPr>
          <w:rFonts w:ascii="Times New Roman" w:eastAsia="Times New Roman" w:hAnsi="Times New Roman" w:cs="Times New Roman"/>
          <w:color w:val="1E2120"/>
          <w:sz w:val="27"/>
          <w:szCs w:val="27"/>
          <w:lang w:eastAsia="ru-RU"/>
        </w:rPr>
        <w:br/>
        <w:t>3.17</w:t>
      </w:r>
      <w:r w:rsidRPr="00344C06">
        <w:rPr>
          <w:rFonts w:ascii="Times New Roman" w:eastAsia="Times New Roman" w:hAnsi="Times New Roman" w:cs="Times New Roman"/>
          <w:color w:val="1E2120"/>
          <w:sz w:val="27"/>
          <w:szCs w:val="27"/>
          <w:lang w:eastAsia="ru-RU"/>
        </w:rPr>
        <w:t>. Дисциплина в Образовательном учреждении поддерживается на основе уважения человеческого достоинства обучающихся</w:t>
      </w:r>
      <w:r w:rsidR="000D110F">
        <w:rPr>
          <w:rFonts w:ascii="Times New Roman" w:eastAsia="Times New Roman" w:hAnsi="Times New Roman" w:cs="Times New Roman"/>
          <w:color w:val="1E2120"/>
          <w:sz w:val="27"/>
          <w:szCs w:val="27"/>
          <w:lang w:eastAsia="ru-RU"/>
        </w:rPr>
        <w:t xml:space="preserve">  (воспитанников)</w:t>
      </w:r>
      <w:r w:rsidRPr="00344C06">
        <w:rPr>
          <w:rFonts w:ascii="Times New Roman" w:eastAsia="Times New Roman" w:hAnsi="Times New Roman" w:cs="Times New Roman"/>
          <w:color w:val="1E2120"/>
          <w:sz w:val="27"/>
          <w:szCs w:val="27"/>
          <w:lang w:eastAsia="ru-RU"/>
        </w:rPr>
        <w:t xml:space="preserve">, педагогов. Применение методов физического и (или) психического насилия по отношению к </w:t>
      </w:r>
      <w:r w:rsidR="00293635">
        <w:rPr>
          <w:rFonts w:ascii="Times New Roman" w:eastAsia="Times New Roman" w:hAnsi="Times New Roman" w:cs="Times New Roman"/>
          <w:color w:val="1E2120"/>
          <w:sz w:val="27"/>
          <w:szCs w:val="27"/>
          <w:lang w:eastAsia="ru-RU"/>
        </w:rPr>
        <w:t>обуча</w:t>
      </w:r>
      <w:r w:rsidR="000D110F">
        <w:rPr>
          <w:rFonts w:ascii="Times New Roman" w:eastAsia="Times New Roman" w:hAnsi="Times New Roman" w:cs="Times New Roman"/>
          <w:color w:val="1E2120"/>
          <w:sz w:val="27"/>
          <w:szCs w:val="27"/>
          <w:lang w:eastAsia="ru-RU"/>
        </w:rPr>
        <w:t>ющимся (воспитанникам) не допускается.</w:t>
      </w:r>
      <w:r w:rsidR="000D110F">
        <w:rPr>
          <w:rFonts w:ascii="Times New Roman" w:eastAsia="Times New Roman" w:hAnsi="Times New Roman" w:cs="Times New Roman"/>
          <w:color w:val="1E2120"/>
          <w:sz w:val="27"/>
          <w:szCs w:val="27"/>
          <w:lang w:eastAsia="ru-RU"/>
        </w:rPr>
        <w:br/>
        <w:t>3.18</w:t>
      </w:r>
      <w:r w:rsidRPr="00344C06">
        <w:rPr>
          <w:rFonts w:ascii="Times New Roman" w:eastAsia="Times New Roman" w:hAnsi="Times New Roman" w:cs="Times New Roman"/>
          <w:color w:val="1E2120"/>
          <w:sz w:val="27"/>
          <w:szCs w:val="27"/>
          <w:lang w:eastAsia="ru-RU"/>
        </w:rPr>
        <w:t>. Меры дисциплинарного взыскания</w:t>
      </w:r>
      <w:r w:rsidR="000D110F">
        <w:rPr>
          <w:rFonts w:ascii="Times New Roman" w:eastAsia="Times New Roman" w:hAnsi="Times New Roman" w:cs="Times New Roman"/>
          <w:color w:val="1E2120"/>
          <w:sz w:val="27"/>
          <w:szCs w:val="27"/>
          <w:lang w:eastAsia="ru-RU"/>
        </w:rPr>
        <w:t xml:space="preserve"> (замечание, выговор, отчисление из образовательного учреждения)</w:t>
      </w:r>
      <w:r w:rsidRPr="00344C06">
        <w:rPr>
          <w:rFonts w:ascii="Times New Roman" w:eastAsia="Times New Roman" w:hAnsi="Times New Roman" w:cs="Times New Roman"/>
          <w:color w:val="1E2120"/>
          <w:sz w:val="27"/>
          <w:szCs w:val="27"/>
          <w:lang w:eastAsia="ru-RU"/>
        </w:rPr>
        <w:t xml:space="preserve">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r w:rsidRPr="00344C06">
        <w:rPr>
          <w:rFonts w:ascii="Times New Roman" w:eastAsia="Times New Roman" w:hAnsi="Times New Roman" w:cs="Times New Roman"/>
          <w:color w:val="1E2120"/>
          <w:sz w:val="27"/>
          <w:szCs w:val="27"/>
          <w:lang w:eastAsia="ru-RU"/>
        </w:rPr>
        <w:br/>
        <w:t>Не допускается применение мер дисциплинарного взыскания к обучающимся</w:t>
      </w:r>
      <w:r w:rsidR="000D110F">
        <w:rPr>
          <w:rFonts w:ascii="Times New Roman" w:eastAsia="Times New Roman" w:hAnsi="Times New Roman" w:cs="Times New Roman"/>
          <w:color w:val="1E2120"/>
          <w:sz w:val="27"/>
          <w:szCs w:val="27"/>
          <w:lang w:eastAsia="ru-RU"/>
        </w:rPr>
        <w:t xml:space="preserve">        ( воспитанникам)</w:t>
      </w:r>
      <w:r w:rsidRPr="00344C06">
        <w:rPr>
          <w:rFonts w:ascii="Times New Roman" w:eastAsia="Times New Roman" w:hAnsi="Times New Roman" w:cs="Times New Roman"/>
          <w:color w:val="1E2120"/>
          <w:sz w:val="27"/>
          <w:szCs w:val="27"/>
          <w:lang w:eastAsia="ru-RU"/>
        </w:rPr>
        <w:t xml:space="preserve"> во время их болезни, каник</w:t>
      </w:r>
      <w:r w:rsidR="000D110F">
        <w:rPr>
          <w:rFonts w:ascii="Times New Roman" w:eastAsia="Times New Roman" w:hAnsi="Times New Roman" w:cs="Times New Roman"/>
          <w:color w:val="1E2120"/>
          <w:sz w:val="27"/>
          <w:szCs w:val="27"/>
          <w:lang w:eastAsia="ru-RU"/>
        </w:rPr>
        <w:t>ул, академического отпуска.</w:t>
      </w:r>
      <w:r w:rsidR="000D110F">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4. </w:t>
      </w:r>
      <w:r w:rsidRPr="00344C06">
        <w:rPr>
          <w:rFonts w:ascii="Times New Roman" w:eastAsia="Times New Roman" w:hAnsi="Times New Roman" w:cs="Times New Roman"/>
          <w:b/>
          <w:bCs/>
          <w:color w:val="1E2120"/>
          <w:sz w:val="27"/>
          <w:lang w:eastAsia="ru-RU"/>
        </w:rPr>
        <w:t>УЧАСТНИКИ ОБРАЗОВАТЕЛЬНОГО ПРОЦЕССА ИХ ОСНОВНЫЕ ПРАВА И ОБЯЗАННОСТИ</w:t>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4.1. Участниками образовательного процесса в Образовательном учреждении являются педагогические работники, обучающиеся, родители (законные представители). Права и обязанности участников образовательного процесса определяются нормами действующего законодательства Российской</w:t>
      </w:r>
      <w:r w:rsidR="000F19D1">
        <w:rPr>
          <w:rFonts w:ascii="Times New Roman" w:eastAsia="Times New Roman" w:hAnsi="Times New Roman" w:cs="Times New Roman"/>
          <w:color w:val="1E2120"/>
          <w:sz w:val="27"/>
          <w:szCs w:val="27"/>
          <w:shd w:val="clear" w:color="auto" w:fill="FFFFFF"/>
          <w:lang w:eastAsia="ru-RU"/>
        </w:rPr>
        <w:t xml:space="preserve"> Федерации </w:t>
      </w:r>
      <w:r w:rsidR="000F19D1">
        <w:rPr>
          <w:rFonts w:ascii="Times New Roman" w:eastAsia="Times New Roman" w:hAnsi="Times New Roman" w:cs="Times New Roman"/>
          <w:color w:val="1E2120"/>
          <w:sz w:val="27"/>
          <w:szCs w:val="27"/>
          <w:shd w:val="clear" w:color="auto" w:fill="FFFFFF"/>
          <w:lang w:eastAsia="ru-RU"/>
        </w:rPr>
        <w:lastRenderedPageBreak/>
        <w:t>и Вологодской области</w:t>
      </w:r>
      <w:r w:rsidRPr="00344C06">
        <w:rPr>
          <w:rFonts w:ascii="Times New Roman" w:eastAsia="Times New Roman" w:hAnsi="Times New Roman" w:cs="Times New Roman"/>
          <w:color w:val="1E2120"/>
          <w:sz w:val="27"/>
          <w:szCs w:val="27"/>
          <w:shd w:val="clear" w:color="auto" w:fill="FFFFFF"/>
          <w:lang w:eastAsia="ru-RU"/>
        </w:rPr>
        <w:t>, настоящим Уставом и иными предусмотренными настоящим Уставом локальными актами.</w:t>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4.2. </w:t>
      </w:r>
      <w:ins w:id="8" w:author="Unknown">
        <w:r w:rsidRPr="00344C06">
          <w:rPr>
            <w:rFonts w:ascii="Times New Roman" w:eastAsia="Times New Roman" w:hAnsi="Times New Roman" w:cs="Times New Roman"/>
            <w:color w:val="1E2120"/>
            <w:sz w:val="27"/>
            <w:szCs w:val="27"/>
            <w:u w:val="single"/>
            <w:bdr w:val="none" w:sz="0" w:space="0" w:color="auto" w:frame="1"/>
            <w:shd w:val="clear" w:color="auto" w:fill="FFFFFF"/>
            <w:lang w:eastAsia="ru-RU"/>
          </w:rPr>
          <w:t>Обучающиеся</w:t>
        </w:r>
      </w:ins>
      <w:r w:rsidR="000D110F">
        <w:rPr>
          <w:rFonts w:ascii="Times New Roman" w:eastAsia="Times New Roman" w:hAnsi="Times New Roman" w:cs="Times New Roman"/>
          <w:color w:val="1E2120"/>
          <w:sz w:val="27"/>
          <w:szCs w:val="27"/>
          <w:u w:val="single"/>
          <w:bdr w:val="none" w:sz="0" w:space="0" w:color="auto" w:frame="1"/>
          <w:shd w:val="clear" w:color="auto" w:fill="FFFFFF"/>
          <w:lang w:eastAsia="ru-RU"/>
        </w:rPr>
        <w:t xml:space="preserve"> (</w:t>
      </w:r>
      <w:r w:rsidR="000F19D1">
        <w:rPr>
          <w:rFonts w:ascii="Times New Roman" w:eastAsia="Times New Roman" w:hAnsi="Times New Roman" w:cs="Times New Roman"/>
          <w:color w:val="1E2120"/>
          <w:sz w:val="27"/>
          <w:szCs w:val="27"/>
          <w:u w:val="single"/>
          <w:bdr w:val="none" w:sz="0" w:space="0" w:color="auto" w:frame="1"/>
          <w:shd w:val="clear" w:color="auto" w:fill="FFFFFF"/>
          <w:lang w:eastAsia="ru-RU"/>
        </w:rPr>
        <w:t>воспитанники)</w:t>
      </w:r>
      <w:r w:rsidR="000D110F">
        <w:rPr>
          <w:rFonts w:ascii="Times New Roman" w:eastAsia="Times New Roman" w:hAnsi="Times New Roman" w:cs="Times New Roman"/>
          <w:color w:val="1E2120"/>
          <w:sz w:val="27"/>
          <w:szCs w:val="27"/>
          <w:u w:val="single"/>
          <w:bdr w:val="none" w:sz="0" w:space="0" w:color="auto" w:frame="1"/>
          <w:shd w:val="clear" w:color="auto" w:fill="FFFFFF"/>
          <w:lang w:eastAsia="ru-RU"/>
        </w:rPr>
        <w:t xml:space="preserve"> </w:t>
      </w:r>
      <w:ins w:id="9" w:author="Unknown">
        <w:r w:rsidRPr="00344C06">
          <w:rPr>
            <w:rFonts w:ascii="Times New Roman" w:eastAsia="Times New Roman" w:hAnsi="Times New Roman" w:cs="Times New Roman"/>
            <w:color w:val="1E2120"/>
            <w:sz w:val="27"/>
            <w:szCs w:val="27"/>
            <w:u w:val="single"/>
            <w:bdr w:val="none" w:sz="0" w:space="0" w:color="auto" w:frame="1"/>
            <w:shd w:val="clear" w:color="auto" w:fill="FFFFFF"/>
            <w:lang w:eastAsia="ru-RU"/>
          </w:rPr>
          <w:t>имеют право на:</w:t>
        </w:r>
      </w:ins>
    </w:p>
    <w:p w:rsidR="00344C06" w:rsidRPr="00344C06" w:rsidRDefault="00344C06" w:rsidP="000F19D1">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предоставление условий для обучения с учетом их психофизического развития и состояния здоровья;</w:t>
      </w:r>
    </w:p>
    <w:p w:rsidR="00344C06" w:rsidRPr="00344C06" w:rsidRDefault="00344C06" w:rsidP="000F19D1">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344C06" w:rsidRPr="00344C06" w:rsidRDefault="00344C06" w:rsidP="000F19D1">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свободу совести, информации, свободное выражение собственных взглядов;</w:t>
      </w:r>
    </w:p>
    <w:p w:rsidR="00344C06" w:rsidRPr="00344C06" w:rsidRDefault="00344C06" w:rsidP="000F19D1">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выбор элективных (избираемых в обязательном порядке) и факультативных (необязательных для данного уровня образования) учебных предметов, курсов, дисциплин;</w:t>
      </w:r>
    </w:p>
    <w:p w:rsidR="00344C06" w:rsidRPr="00344C06" w:rsidRDefault="00344C06" w:rsidP="000F19D1">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AA5A18">
        <w:rPr>
          <w:rFonts w:ascii="Times New Roman" w:eastAsia="Times New Roman" w:hAnsi="Times New Roman" w:cs="Times New Roman"/>
          <w:sz w:val="27"/>
          <w:szCs w:val="27"/>
          <w:lang w:eastAsia="ru-RU"/>
        </w:rPr>
        <w:t>участие</w:t>
      </w:r>
      <w:r w:rsidR="000F19D1" w:rsidRPr="00AA5A18">
        <w:rPr>
          <w:rFonts w:ascii="Times New Roman" w:eastAsia="Times New Roman" w:hAnsi="Times New Roman" w:cs="Times New Roman"/>
          <w:sz w:val="27"/>
          <w:szCs w:val="27"/>
          <w:lang w:eastAsia="ru-RU"/>
        </w:rPr>
        <w:t xml:space="preserve"> </w:t>
      </w:r>
      <w:r w:rsidR="000D110F" w:rsidRPr="00AA5A18">
        <w:rPr>
          <w:rFonts w:ascii="Times New Roman" w:eastAsia="Times New Roman" w:hAnsi="Times New Roman" w:cs="Times New Roman"/>
          <w:sz w:val="27"/>
          <w:szCs w:val="27"/>
          <w:lang w:eastAsia="ru-RU"/>
        </w:rPr>
        <w:t>(</w:t>
      </w:r>
      <w:r w:rsidR="000F19D1" w:rsidRPr="00AA5A18">
        <w:rPr>
          <w:rFonts w:ascii="Times New Roman" w:eastAsia="Times New Roman" w:hAnsi="Times New Roman" w:cs="Times New Roman"/>
          <w:sz w:val="27"/>
          <w:szCs w:val="27"/>
          <w:lang w:eastAsia="ru-RU"/>
        </w:rPr>
        <w:t>в соответствии с возрастными возможностями)</w:t>
      </w:r>
      <w:r w:rsidRPr="00344C06">
        <w:rPr>
          <w:rFonts w:ascii="Times New Roman" w:eastAsia="Times New Roman" w:hAnsi="Times New Roman" w:cs="Times New Roman"/>
          <w:color w:val="1E2120"/>
          <w:sz w:val="27"/>
          <w:szCs w:val="27"/>
          <w:lang w:eastAsia="ru-RU"/>
        </w:rPr>
        <w:t xml:space="preserve"> в управлении Образовательным учреждением в порядке, установленном Уставом;</w:t>
      </w:r>
    </w:p>
    <w:p w:rsidR="00344C06" w:rsidRPr="00344C06" w:rsidRDefault="00344C06" w:rsidP="00344C06">
      <w:pPr>
        <w:numPr>
          <w:ilvl w:val="0"/>
          <w:numId w:val="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пользование объектами спорта Образовательного учреждения;</w:t>
      </w:r>
    </w:p>
    <w:p w:rsidR="00344C06" w:rsidRPr="00344C06" w:rsidRDefault="00344C06" w:rsidP="00344C06">
      <w:pPr>
        <w:numPr>
          <w:ilvl w:val="0"/>
          <w:numId w:val="7"/>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поощрения за успехи в учебной, физкультурной, спортивной, общественной, научной, творческой, экспериментальной</w:t>
      </w:r>
      <w:r w:rsidR="00AA5A18">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t>деятельности;</w:t>
      </w:r>
    </w:p>
    <w:p w:rsidR="00344C06" w:rsidRPr="00344C06" w:rsidRDefault="00344C06" w:rsidP="000F19D1">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посещение мероприятий, которые проводятся в Образовательном учреждении;</w:t>
      </w:r>
    </w:p>
    <w:p w:rsidR="00344C06" w:rsidRPr="00344C06" w:rsidRDefault="00344C06" w:rsidP="000F19D1">
      <w:pPr>
        <w:numPr>
          <w:ilvl w:val="0"/>
          <w:numId w:val="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иметь иные права в соответствии с положениями действующего законодательства.</w:t>
      </w:r>
    </w:p>
    <w:p w:rsidR="00344C06" w:rsidRPr="00344C06" w:rsidRDefault="00344C06" w:rsidP="00344C06">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4.3. </w:t>
      </w:r>
      <w:ins w:id="10" w:author="Unknown">
        <w:r w:rsidRPr="00344C06">
          <w:rPr>
            <w:rFonts w:ascii="Times New Roman" w:eastAsia="Times New Roman" w:hAnsi="Times New Roman" w:cs="Times New Roman"/>
            <w:color w:val="1E2120"/>
            <w:sz w:val="27"/>
            <w:szCs w:val="27"/>
            <w:u w:val="single"/>
            <w:bdr w:val="none" w:sz="0" w:space="0" w:color="auto" w:frame="1"/>
            <w:lang w:eastAsia="ru-RU"/>
          </w:rPr>
          <w:t>Обучающиеся</w:t>
        </w:r>
      </w:ins>
      <w:r w:rsidR="00AA5A18">
        <w:rPr>
          <w:rFonts w:ascii="Times New Roman" w:eastAsia="Times New Roman" w:hAnsi="Times New Roman" w:cs="Times New Roman"/>
          <w:color w:val="1E2120"/>
          <w:sz w:val="27"/>
          <w:szCs w:val="27"/>
          <w:u w:val="single"/>
          <w:bdr w:val="none" w:sz="0" w:space="0" w:color="auto" w:frame="1"/>
          <w:lang w:eastAsia="ru-RU"/>
        </w:rPr>
        <w:t xml:space="preserve"> (воспитанники)</w:t>
      </w:r>
      <w:ins w:id="11" w:author="Unknown">
        <w:r w:rsidRPr="00344C06">
          <w:rPr>
            <w:rFonts w:ascii="Times New Roman" w:eastAsia="Times New Roman" w:hAnsi="Times New Roman" w:cs="Times New Roman"/>
            <w:color w:val="1E2120"/>
            <w:sz w:val="27"/>
            <w:szCs w:val="27"/>
            <w:u w:val="single"/>
            <w:bdr w:val="none" w:sz="0" w:space="0" w:color="auto" w:frame="1"/>
            <w:lang w:eastAsia="ru-RU"/>
          </w:rPr>
          <w:t xml:space="preserve"> обязаны:</w:t>
        </w:r>
      </w:ins>
    </w:p>
    <w:p w:rsidR="00344C06" w:rsidRPr="00344C06" w:rsidRDefault="00344C06" w:rsidP="000F19D1">
      <w:pPr>
        <w:numPr>
          <w:ilvl w:val="0"/>
          <w:numId w:val="8"/>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344C06" w:rsidRPr="00344C06" w:rsidRDefault="00344C06" w:rsidP="000F19D1">
      <w:pPr>
        <w:numPr>
          <w:ilvl w:val="0"/>
          <w:numId w:val="8"/>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выполнять требования Устава Образовательного учреждения, правил внутреннего распорядка и иных локальных актов по вопросам организации и осуществления образовательной деятельности;</w:t>
      </w:r>
    </w:p>
    <w:p w:rsidR="00344C06" w:rsidRPr="00344C06" w:rsidRDefault="00344C06" w:rsidP="00167061">
      <w:pPr>
        <w:numPr>
          <w:ilvl w:val="0"/>
          <w:numId w:val="8"/>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заботиться о сохранении и укреплении своего здоровья, стремиться к нравственному, дух</w:t>
      </w:r>
      <w:r w:rsidR="00B54E21">
        <w:rPr>
          <w:rFonts w:ascii="Times New Roman" w:eastAsia="Times New Roman" w:hAnsi="Times New Roman" w:cs="Times New Roman"/>
          <w:color w:val="1E2120"/>
          <w:sz w:val="27"/>
          <w:szCs w:val="27"/>
          <w:lang w:eastAsia="ru-RU"/>
        </w:rPr>
        <w:t xml:space="preserve">овному и физическому развитию и </w:t>
      </w:r>
      <w:r w:rsidRPr="00344C06">
        <w:rPr>
          <w:rFonts w:ascii="Times New Roman" w:eastAsia="Times New Roman" w:hAnsi="Times New Roman" w:cs="Times New Roman"/>
          <w:color w:val="1E2120"/>
          <w:sz w:val="27"/>
          <w:szCs w:val="27"/>
          <w:lang w:eastAsia="ru-RU"/>
        </w:rPr>
        <w:t>самосовершенствованию;</w:t>
      </w:r>
    </w:p>
    <w:p w:rsidR="00344C06" w:rsidRPr="00344C06" w:rsidRDefault="00344C06" w:rsidP="00167061">
      <w:pPr>
        <w:numPr>
          <w:ilvl w:val="0"/>
          <w:numId w:val="8"/>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уважать честь и достоинство других обучающихся и работников образовательной организации, не создавать препятствий для получения образования другими обучающимися;</w:t>
      </w:r>
    </w:p>
    <w:p w:rsidR="00344C06" w:rsidRPr="00344C06" w:rsidRDefault="00344C06" w:rsidP="00167061">
      <w:pPr>
        <w:numPr>
          <w:ilvl w:val="0"/>
          <w:numId w:val="8"/>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бережно относится к имуществу Образовательного учреждения;</w:t>
      </w:r>
    </w:p>
    <w:p w:rsidR="00344C06" w:rsidRPr="00AA5A18" w:rsidRDefault="00344C06" w:rsidP="00AA5A18">
      <w:pPr>
        <w:numPr>
          <w:ilvl w:val="0"/>
          <w:numId w:val="8"/>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постоянно носить форму установленного Образовательным учреждением образца;</w:t>
      </w:r>
    </w:p>
    <w:p w:rsidR="00AA5A18" w:rsidRDefault="00344C06" w:rsidP="00167061">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4.4</w:t>
      </w:r>
      <w:r w:rsidRPr="00AA5A18">
        <w:rPr>
          <w:rFonts w:ascii="Times New Roman" w:eastAsia="Times New Roman" w:hAnsi="Times New Roman" w:cs="Times New Roman"/>
          <w:sz w:val="27"/>
          <w:szCs w:val="27"/>
          <w:lang w:eastAsia="ru-RU"/>
        </w:rPr>
        <w:t>. Запрещается привлекать обучающихся без их согласия (несовершеннолетних обучающихся без согласия их родителей (законных представителей) к труду,</w:t>
      </w:r>
      <w:r w:rsidR="00167061" w:rsidRPr="00AA5A18">
        <w:rPr>
          <w:rFonts w:ascii="Times New Roman" w:eastAsia="Times New Roman" w:hAnsi="Times New Roman" w:cs="Times New Roman"/>
          <w:sz w:val="27"/>
          <w:szCs w:val="27"/>
          <w:lang w:eastAsia="ru-RU"/>
        </w:rPr>
        <w:t xml:space="preserve"> </w:t>
      </w:r>
      <w:r w:rsidRPr="00AA5A18">
        <w:rPr>
          <w:rFonts w:ascii="Times New Roman" w:eastAsia="Times New Roman" w:hAnsi="Times New Roman" w:cs="Times New Roman"/>
          <w:sz w:val="27"/>
          <w:szCs w:val="27"/>
          <w:lang w:eastAsia="ru-RU"/>
        </w:rPr>
        <w:t xml:space="preserve"> не предусмотренному образовательными программами.</w:t>
      </w:r>
      <w:r w:rsidRPr="00344C06">
        <w:rPr>
          <w:rFonts w:ascii="Times New Roman" w:eastAsia="Times New Roman" w:hAnsi="Times New Roman" w:cs="Times New Roman"/>
          <w:color w:val="1E2120"/>
          <w:sz w:val="27"/>
          <w:szCs w:val="27"/>
          <w:lang w:eastAsia="ru-RU"/>
        </w:rPr>
        <w:br/>
        <w:t>4.5.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r w:rsidRPr="00344C06">
        <w:rPr>
          <w:rFonts w:ascii="Times New Roman" w:eastAsia="Times New Roman" w:hAnsi="Times New Roman" w:cs="Times New Roman"/>
          <w:color w:val="1E2120"/>
          <w:sz w:val="27"/>
          <w:szCs w:val="27"/>
          <w:lang w:eastAsia="ru-RU"/>
        </w:rPr>
        <w:br/>
      </w:r>
    </w:p>
    <w:p w:rsidR="00AA5A18" w:rsidRPr="00344C06" w:rsidRDefault="00AA5A18" w:rsidP="00AA5A18">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lastRenderedPageBreak/>
        <w:t>4.6</w:t>
      </w:r>
      <w:r w:rsidRPr="00344C06">
        <w:rPr>
          <w:rFonts w:ascii="Times New Roman" w:eastAsia="Times New Roman" w:hAnsi="Times New Roman" w:cs="Times New Roman"/>
          <w:color w:val="1E2120"/>
          <w:sz w:val="27"/>
          <w:szCs w:val="27"/>
          <w:lang w:eastAsia="ru-RU"/>
        </w:rPr>
        <w:t>. </w:t>
      </w:r>
      <w:ins w:id="12" w:author="Unknown">
        <w:r w:rsidRPr="00344C06">
          <w:rPr>
            <w:rFonts w:ascii="Times New Roman" w:eastAsia="Times New Roman" w:hAnsi="Times New Roman" w:cs="Times New Roman"/>
            <w:color w:val="1E2120"/>
            <w:sz w:val="27"/>
            <w:szCs w:val="27"/>
            <w:u w:val="single"/>
            <w:bdr w:val="none" w:sz="0" w:space="0" w:color="auto" w:frame="1"/>
            <w:lang w:eastAsia="ru-RU"/>
          </w:rPr>
          <w:t>Родители имеют право:</w:t>
        </w:r>
      </w:ins>
    </w:p>
    <w:p w:rsidR="00AA5A18" w:rsidRPr="00AA5A18" w:rsidRDefault="00AA5A18" w:rsidP="00AA5A18">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-р</w:t>
      </w:r>
      <w:r w:rsidR="00344C06" w:rsidRPr="00AA5A18">
        <w:rPr>
          <w:rFonts w:ascii="Times New Roman" w:eastAsia="Times New Roman" w:hAnsi="Times New Roman" w:cs="Times New Roman"/>
          <w:color w:val="1E2120"/>
          <w:sz w:val="27"/>
          <w:szCs w:val="27"/>
          <w:lang w:eastAsia="ru-RU"/>
        </w:rPr>
        <w:t>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интеллектуального развития личности ребенка.</w:t>
      </w:r>
    </w:p>
    <w:p w:rsidR="00344C06" w:rsidRPr="00344C06" w:rsidRDefault="00344C06" w:rsidP="00AA5A18">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br/>
      </w:r>
      <w:r w:rsidR="00AA5A18">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t>выбирать до заверше</w:t>
      </w:r>
      <w:r w:rsidR="00167061">
        <w:rPr>
          <w:rFonts w:ascii="Times New Roman" w:eastAsia="Times New Roman" w:hAnsi="Times New Roman" w:cs="Times New Roman"/>
          <w:color w:val="1E2120"/>
          <w:sz w:val="27"/>
          <w:szCs w:val="27"/>
          <w:lang w:eastAsia="ru-RU"/>
        </w:rPr>
        <w:t>ния получения ребенком начального</w:t>
      </w:r>
      <w:r w:rsidRPr="00344C06">
        <w:rPr>
          <w:rFonts w:ascii="Times New Roman" w:eastAsia="Times New Roman" w:hAnsi="Times New Roman" w:cs="Times New Roman"/>
          <w:color w:val="1E2120"/>
          <w:sz w:val="27"/>
          <w:szCs w:val="27"/>
          <w:lang w:eastAsia="ru-RU"/>
        </w:rPr>
        <w:t xml:space="preserve"> общего образования с учетом мнения ребенка, а также с учетом рекомендаций психолого-медико-педагогической комиссий, формы получения образования и формы обучения, языка образования, факультативные</w:t>
      </w:r>
      <w:r w:rsidR="00AA5A18">
        <w:rPr>
          <w:rFonts w:ascii="Times New Roman" w:eastAsia="Times New Roman" w:hAnsi="Times New Roman" w:cs="Times New Roman"/>
          <w:color w:val="1E2120"/>
          <w:sz w:val="27"/>
          <w:szCs w:val="27"/>
          <w:lang w:eastAsia="ru-RU"/>
        </w:rPr>
        <w:t xml:space="preserve">  или курсы внеурочной деятельности, </w:t>
      </w:r>
      <w:r w:rsidRPr="00344C06">
        <w:rPr>
          <w:rFonts w:ascii="Times New Roman" w:eastAsia="Times New Roman" w:hAnsi="Times New Roman" w:cs="Times New Roman"/>
          <w:color w:val="1E2120"/>
          <w:sz w:val="27"/>
          <w:szCs w:val="27"/>
          <w:lang w:eastAsia="ru-RU"/>
        </w:rPr>
        <w:t>учебные предметы. Курсы, дисциплины из перечня, предлагаемого Образовательным учреждением;</w:t>
      </w:r>
    </w:p>
    <w:p w:rsidR="00344C06" w:rsidRPr="00344C06" w:rsidRDefault="00344C06" w:rsidP="00167061">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дать ребенку</w:t>
      </w:r>
      <w:r w:rsidR="00167061">
        <w:rPr>
          <w:rFonts w:ascii="Times New Roman" w:eastAsia="Times New Roman" w:hAnsi="Times New Roman" w:cs="Times New Roman"/>
          <w:color w:val="1E2120"/>
          <w:sz w:val="27"/>
          <w:szCs w:val="27"/>
          <w:lang w:eastAsia="ru-RU"/>
        </w:rPr>
        <w:t xml:space="preserve"> дошкольное,  начальное </w:t>
      </w:r>
      <w:r w:rsidRPr="00344C06">
        <w:rPr>
          <w:rFonts w:ascii="Times New Roman" w:eastAsia="Times New Roman" w:hAnsi="Times New Roman" w:cs="Times New Roman"/>
          <w:color w:val="1E2120"/>
          <w:sz w:val="27"/>
          <w:szCs w:val="27"/>
          <w:lang w:eastAsia="ru-RU"/>
        </w:rPr>
        <w:t>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Образовательном учреждении;</w:t>
      </w:r>
    </w:p>
    <w:p w:rsidR="00344C06" w:rsidRPr="00344C06" w:rsidRDefault="00344C06" w:rsidP="00167061">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знакомится с Уставом Образовательного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344C06" w:rsidRPr="00344C06" w:rsidRDefault="00344C06" w:rsidP="00167061">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344C06" w:rsidRPr="00344C06" w:rsidRDefault="00344C06" w:rsidP="00167061">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защищать права и законные интересы своих детей;</w:t>
      </w:r>
    </w:p>
    <w:p w:rsidR="00344C06" w:rsidRPr="00344C06" w:rsidRDefault="00344C06" w:rsidP="00167061">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получать информацию о всех видах планируемых обследований (психологических, психолого-педагогических) ребенка,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своих детей;</w:t>
      </w:r>
    </w:p>
    <w:p w:rsidR="00344C06" w:rsidRPr="00344C06" w:rsidRDefault="00344C06" w:rsidP="00167061">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принимать участие в управлении Образовательным учреждением, в форме определенной настоящим Уставом;</w:t>
      </w:r>
    </w:p>
    <w:p w:rsidR="00344C06" w:rsidRPr="00344C06" w:rsidRDefault="00344C06" w:rsidP="00167061">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ребенка;</w:t>
      </w:r>
    </w:p>
    <w:p w:rsidR="00344C06" w:rsidRPr="00344C06" w:rsidRDefault="00344C06" w:rsidP="00344C06">
      <w:pPr>
        <w:numPr>
          <w:ilvl w:val="0"/>
          <w:numId w:val="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использовать не запрещенные законодательством Российск</w:t>
      </w:r>
      <w:r w:rsidR="00167061">
        <w:rPr>
          <w:rFonts w:ascii="Times New Roman" w:eastAsia="Times New Roman" w:hAnsi="Times New Roman" w:cs="Times New Roman"/>
          <w:color w:val="1E2120"/>
          <w:sz w:val="27"/>
          <w:szCs w:val="27"/>
          <w:lang w:eastAsia="ru-RU"/>
        </w:rPr>
        <w:t>ой Федерации и Вологодской области</w:t>
      </w:r>
      <w:r w:rsidRPr="00344C06">
        <w:rPr>
          <w:rFonts w:ascii="Times New Roman" w:eastAsia="Times New Roman" w:hAnsi="Times New Roman" w:cs="Times New Roman"/>
          <w:color w:val="1E2120"/>
          <w:sz w:val="27"/>
          <w:szCs w:val="27"/>
          <w:lang w:eastAsia="ru-RU"/>
        </w:rPr>
        <w:t xml:space="preserve"> способы защиты прав и законных интересов;</w:t>
      </w:r>
    </w:p>
    <w:p w:rsidR="00344C06" w:rsidRPr="00344C06" w:rsidRDefault="00344C06" w:rsidP="00043F5E">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AA5A18">
        <w:rPr>
          <w:rFonts w:ascii="Times New Roman" w:eastAsia="Times New Roman" w:hAnsi="Times New Roman" w:cs="Times New Roman"/>
          <w:sz w:val="27"/>
          <w:szCs w:val="27"/>
          <w:lang w:eastAsia="ru-RU"/>
        </w:rPr>
        <w:t>обжаловать решения Образовательного учреждения о применении к обучающимся дисциплинарного взыскания</w:t>
      </w:r>
      <w:r w:rsidRPr="00344C06">
        <w:rPr>
          <w:rFonts w:ascii="Times New Roman" w:eastAsia="Times New Roman" w:hAnsi="Times New Roman" w:cs="Times New Roman"/>
          <w:color w:val="1E2120"/>
          <w:sz w:val="27"/>
          <w:szCs w:val="27"/>
          <w:lang w:eastAsia="ru-RU"/>
        </w:rPr>
        <w:t>;</w:t>
      </w:r>
    </w:p>
    <w:p w:rsidR="00344C06" w:rsidRPr="00344C06" w:rsidRDefault="00344C06" w:rsidP="00043F5E">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направлять администрации Образовательного учреждения обращения о применении к работникам, нарушающим или ущемляющим права обучающихся</w:t>
      </w:r>
      <w:r w:rsidR="001D0239">
        <w:rPr>
          <w:rFonts w:ascii="Times New Roman" w:eastAsia="Times New Roman" w:hAnsi="Times New Roman" w:cs="Times New Roman"/>
          <w:color w:val="1E2120"/>
          <w:sz w:val="27"/>
          <w:szCs w:val="27"/>
          <w:lang w:eastAsia="ru-RU"/>
        </w:rPr>
        <w:t xml:space="preserve"> (воспитанников)</w:t>
      </w:r>
      <w:r w:rsidRPr="00344C06">
        <w:rPr>
          <w:rFonts w:ascii="Times New Roman" w:eastAsia="Times New Roman" w:hAnsi="Times New Roman" w:cs="Times New Roman"/>
          <w:color w:val="1E2120"/>
          <w:sz w:val="27"/>
          <w:szCs w:val="27"/>
          <w:lang w:eastAsia="ru-RU"/>
        </w:rPr>
        <w:t>, родителей (законных представителей) несовершеннолетних обучающихся</w:t>
      </w:r>
      <w:r w:rsidR="00043F5E">
        <w:rPr>
          <w:rFonts w:ascii="Times New Roman" w:eastAsia="Times New Roman" w:hAnsi="Times New Roman" w:cs="Times New Roman"/>
          <w:color w:val="1E2120"/>
          <w:sz w:val="27"/>
          <w:szCs w:val="27"/>
          <w:lang w:eastAsia="ru-RU"/>
        </w:rPr>
        <w:t xml:space="preserve"> (</w:t>
      </w:r>
      <w:r w:rsidR="001D0239">
        <w:rPr>
          <w:rFonts w:ascii="Times New Roman" w:eastAsia="Times New Roman" w:hAnsi="Times New Roman" w:cs="Times New Roman"/>
          <w:color w:val="1E2120"/>
          <w:sz w:val="27"/>
          <w:szCs w:val="27"/>
          <w:lang w:eastAsia="ru-RU"/>
        </w:rPr>
        <w:t>воспитанников)</w:t>
      </w:r>
      <w:r w:rsidRPr="00344C06">
        <w:rPr>
          <w:rFonts w:ascii="Times New Roman" w:eastAsia="Times New Roman" w:hAnsi="Times New Roman" w:cs="Times New Roman"/>
          <w:color w:val="1E2120"/>
          <w:sz w:val="27"/>
          <w:szCs w:val="27"/>
          <w:lang w:eastAsia="ru-RU"/>
        </w:rPr>
        <w:t>, дисциплинарных взысканий;</w:t>
      </w:r>
    </w:p>
    <w:p w:rsidR="00344C06" w:rsidRPr="00344C06" w:rsidRDefault="00344C06" w:rsidP="00167061">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lastRenderedPageBreak/>
        <w:t>Такие обращения подлежат обязательному рассмотрению администрацией Образовательного учреждения с привлечением обучающихся, родителей (законных представителей) несовершеннолетних обучающихся</w:t>
      </w:r>
      <w:r w:rsidR="001D0239">
        <w:rPr>
          <w:rFonts w:ascii="Times New Roman" w:eastAsia="Times New Roman" w:hAnsi="Times New Roman" w:cs="Times New Roman"/>
          <w:color w:val="1E2120"/>
          <w:sz w:val="27"/>
          <w:szCs w:val="27"/>
          <w:lang w:eastAsia="ru-RU"/>
        </w:rPr>
        <w:t xml:space="preserve">                                           </w:t>
      </w:r>
      <w:r w:rsidR="00043F5E">
        <w:rPr>
          <w:rFonts w:ascii="Times New Roman" w:eastAsia="Times New Roman" w:hAnsi="Times New Roman" w:cs="Times New Roman"/>
          <w:color w:val="1E2120"/>
          <w:sz w:val="27"/>
          <w:szCs w:val="27"/>
          <w:lang w:eastAsia="ru-RU"/>
        </w:rPr>
        <w:t>(</w:t>
      </w:r>
      <w:r w:rsidR="001D0239">
        <w:rPr>
          <w:rFonts w:ascii="Times New Roman" w:eastAsia="Times New Roman" w:hAnsi="Times New Roman" w:cs="Times New Roman"/>
          <w:color w:val="1E2120"/>
          <w:sz w:val="27"/>
          <w:szCs w:val="27"/>
          <w:lang w:eastAsia="ru-RU"/>
        </w:rPr>
        <w:t>воспитанников)</w:t>
      </w:r>
      <w:r w:rsidRPr="00344C06">
        <w:rPr>
          <w:rFonts w:ascii="Times New Roman" w:eastAsia="Times New Roman" w:hAnsi="Times New Roman" w:cs="Times New Roman"/>
          <w:color w:val="1E2120"/>
          <w:sz w:val="27"/>
          <w:szCs w:val="27"/>
          <w:lang w:eastAsia="ru-RU"/>
        </w:rPr>
        <w:t>.</w:t>
      </w:r>
    </w:p>
    <w:p w:rsidR="00344C06" w:rsidRPr="00344C06" w:rsidRDefault="00344C06" w:rsidP="00167061">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обращаться в комиссию по урегулированию споров между участниками образовательных отношений, в том числе по вопросам наличия или отсутствия конфликта интересов работника;</w:t>
      </w:r>
    </w:p>
    <w:p w:rsidR="00344C06" w:rsidRPr="00344C06" w:rsidRDefault="00344C06" w:rsidP="00167061">
      <w:pPr>
        <w:numPr>
          <w:ilvl w:val="0"/>
          <w:numId w:val="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иметь иные права</w:t>
      </w:r>
      <w:r w:rsidR="00167061">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t xml:space="preserve"> предусмотренные нормами действующего законодательства.</w:t>
      </w:r>
    </w:p>
    <w:p w:rsidR="00344C06" w:rsidRPr="00344C06" w:rsidRDefault="00344C06" w:rsidP="00167061">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4.8. </w:t>
      </w:r>
      <w:ins w:id="13" w:author="Unknown">
        <w:r w:rsidRPr="00344C06">
          <w:rPr>
            <w:rFonts w:ascii="Times New Roman" w:eastAsia="Times New Roman" w:hAnsi="Times New Roman" w:cs="Times New Roman"/>
            <w:color w:val="1E2120"/>
            <w:sz w:val="27"/>
            <w:szCs w:val="27"/>
            <w:u w:val="single"/>
            <w:bdr w:val="none" w:sz="0" w:space="0" w:color="auto" w:frame="1"/>
            <w:lang w:eastAsia="ru-RU"/>
          </w:rPr>
          <w:t>Родители (законные представители) несовершеннолетних обучающихся обязаны:</w:t>
        </w:r>
      </w:ins>
    </w:p>
    <w:p w:rsidR="00344C06" w:rsidRPr="00344C06" w:rsidRDefault="00344C06" w:rsidP="00344C06">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выполнять Устав Образовательного учреждения;</w:t>
      </w:r>
    </w:p>
    <w:p w:rsidR="00344C06" w:rsidRPr="00344C06" w:rsidRDefault="00344C06" w:rsidP="00344C06">
      <w:pPr>
        <w:numPr>
          <w:ilvl w:val="0"/>
          <w:numId w:val="10"/>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обеспечить получение детьми общего образования;</w:t>
      </w:r>
    </w:p>
    <w:p w:rsidR="00344C06" w:rsidRPr="00344C06" w:rsidRDefault="00344C06" w:rsidP="00167061">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соблюдать правила внутреннего распорядка, локальных нормативных актов, которые устанавливают режим занятий, порядок регламентации образовательных отношений между Образовательным учреждением и обучающимися и их родителями (законными представителями) и оформление возникновения и приостановления и прекращения этих отношений;</w:t>
      </w:r>
    </w:p>
    <w:p w:rsidR="00344C06" w:rsidRPr="00344C06" w:rsidRDefault="00344C06" w:rsidP="00167061">
      <w:pPr>
        <w:numPr>
          <w:ilvl w:val="0"/>
          <w:numId w:val="10"/>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уважать честь и достоинство обучающихся и работников Образовательного учреждения, осуществляющих образовательную деятельность, а также технический персонал Образовательного учреждения;</w:t>
      </w:r>
    </w:p>
    <w:p w:rsidR="001D0239" w:rsidRPr="001D0239" w:rsidRDefault="00344C06" w:rsidP="00167061">
      <w:pPr>
        <w:shd w:val="clear" w:color="auto" w:fill="FFFFFF"/>
        <w:spacing w:after="0" w:line="240" w:lineRule="auto"/>
        <w:textAlignment w:val="baseline"/>
        <w:rPr>
          <w:rFonts w:ascii="Times New Roman" w:eastAsia="Times New Roman" w:hAnsi="Times New Roman" w:cs="Times New Roman"/>
          <w:color w:val="1E2120"/>
          <w:sz w:val="27"/>
          <w:szCs w:val="27"/>
          <w:u w:val="single"/>
          <w:bdr w:val="none" w:sz="0" w:space="0" w:color="auto" w:frame="1"/>
          <w:lang w:eastAsia="ru-RU"/>
        </w:rPr>
      </w:pPr>
      <w:r w:rsidRPr="00344C06">
        <w:rPr>
          <w:rFonts w:ascii="Times New Roman" w:eastAsia="Times New Roman" w:hAnsi="Times New Roman" w:cs="Times New Roman"/>
          <w:color w:val="1E2120"/>
          <w:sz w:val="27"/>
          <w:szCs w:val="27"/>
          <w:lang w:eastAsia="ru-RU"/>
        </w:rPr>
        <w:t>4.9. Иные права и обязанности родителей (законных представителей) несовершеннолетних обучающихся устанавливаются законодательством об образовании Российской Федерации</w:t>
      </w:r>
      <w:r w:rsidR="00167061">
        <w:rPr>
          <w:rFonts w:ascii="Times New Roman" w:eastAsia="Times New Roman" w:hAnsi="Times New Roman" w:cs="Times New Roman"/>
          <w:color w:val="1E2120"/>
          <w:sz w:val="27"/>
          <w:szCs w:val="27"/>
          <w:lang w:eastAsia="ru-RU"/>
        </w:rPr>
        <w:t xml:space="preserve"> и Вологодской области</w:t>
      </w:r>
      <w:r w:rsidRPr="00344C06">
        <w:rPr>
          <w:rFonts w:ascii="Times New Roman" w:eastAsia="Times New Roman" w:hAnsi="Times New Roman" w:cs="Times New Roman"/>
          <w:color w:val="1E2120"/>
          <w:sz w:val="27"/>
          <w:szCs w:val="27"/>
          <w:lang w:eastAsia="ru-RU"/>
        </w:rPr>
        <w:t>, иными законами Российск</w:t>
      </w:r>
      <w:r w:rsidR="00167061">
        <w:rPr>
          <w:rFonts w:ascii="Times New Roman" w:eastAsia="Times New Roman" w:hAnsi="Times New Roman" w:cs="Times New Roman"/>
          <w:color w:val="1E2120"/>
          <w:sz w:val="27"/>
          <w:szCs w:val="27"/>
          <w:lang w:eastAsia="ru-RU"/>
        </w:rPr>
        <w:t>ой Федерации и Вологодской области</w:t>
      </w:r>
      <w:r w:rsidRPr="00344C06">
        <w:rPr>
          <w:rFonts w:ascii="Times New Roman" w:eastAsia="Times New Roman" w:hAnsi="Times New Roman" w:cs="Times New Roman"/>
          <w:color w:val="1E2120"/>
          <w:sz w:val="27"/>
          <w:szCs w:val="27"/>
          <w:lang w:eastAsia="ru-RU"/>
        </w:rPr>
        <w:t>, иными локальными нормативными актами, а также договорами с Образовательным учреждением.</w:t>
      </w:r>
      <w:r w:rsidRPr="00344C06">
        <w:rPr>
          <w:rFonts w:ascii="Times New Roman" w:eastAsia="Times New Roman" w:hAnsi="Times New Roman" w:cs="Times New Roman"/>
          <w:color w:val="1E2120"/>
          <w:sz w:val="27"/>
          <w:szCs w:val="27"/>
          <w:lang w:eastAsia="ru-RU"/>
        </w:rPr>
        <w:br/>
        <w:t>4.10. За неисполнение или ненадлежащее исполнение обязанностей родители (законные представители) несовершеннолетних обучающихся несут ответственность, предусмотренную действующим законодательством.</w:t>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lang w:eastAsia="ru-RU"/>
        </w:rPr>
        <w:br/>
      </w:r>
      <w:r w:rsidR="001D0239">
        <w:rPr>
          <w:rFonts w:ascii="Times New Roman" w:eastAsia="Times New Roman" w:hAnsi="Times New Roman" w:cs="Times New Roman"/>
          <w:color w:val="1E2120"/>
          <w:sz w:val="27"/>
          <w:szCs w:val="27"/>
          <w:u w:val="single"/>
          <w:bdr w:val="none" w:sz="0" w:space="0" w:color="auto" w:frame="1"/>
          <w:lang w:eastAsia="ru-RU"/>
        </w:rPr>
        <w:t xml:space="preserve">4.11 </w:t>
      </w:r>
      <w:ins w:id="14" w:author="Unknown">
        <w:r w:rsidRPr="00344C06">
          <w:rPr>
            <w:rFonts w:ascii="Times New Roman" w:eastAsia="Times New Roman" w:hAnsi="Times New Roman" w:cs="Times New Roman"/>
            <w:color w:val="1E2120"/>
            <w:sz w:val="27"/>
            <w:szCs w:val="27"/>
            <w:u w:val="single"/>
            <w:bdr w:val="none" w:sz="0" w:space="0" w:color="auto" w:frame="1"/>
            <w:lang w:eastAsia="ru-RU"/>
          </w:rPr>
          <w:t>Педагогические работники имеют право на:</w:t>
        </w:r>
      </w:ins>
    </w:p>
    <w:p w:rsidR="001D0239" w:rsidRPr="00344C06" w:rsidRDefault="001D0239" w:rsidP="00167061">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p>
    <w:p w:rsidR="00344C06" w:rsidRPr="00344C06" w:rsidRDefault="00344C06" w:rsidP="00167061">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выбор и использование педагогически обоснованных форм, средств, методов обучения и воспитания;</w:t>
      </w:r>
    </w:p>
    <w:p w:rsidR="00344C06" w:rsidRPr="00344C06" w:rsidRDefault="00344C06" w:rsidP="00167061">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творческую инициативу, разработку и применение авторских программ и методов обучения и воспитания в соответствии с действующим законодательством;</w:t>
      </w:r>
    </w:p>
    <w:p w:rsidR="00344C06" w:rsidRPr="00344C06" w:rsidRDefault="00344C06" w:rsidP="00167061">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выбор учебников, учебных пособий, материалов и иных средств обучения и воспитания в установленном законодательством порядке;</w:t>
      </w:r>
    </w:p>
    <w:p w:rsidR="00344C06" w:rsidRPr="00344C06" w:rsidRDefault="00344C06" w:rsidP="00167061">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344C06" w:rsidRPr="00344C06" w:rsidRDefault="00344C06" w:rsidP="00167061">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осуществление научной, научно-технической, творческой</w:t>
      </w:r>
      <w:r w:rsidR="0042671E">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t xml:space="preserve"> исследовательской деятельности, участие в экспериментальной и международной деятельности, разработках и внедрении инноваций;</w:t>
      </w:r>
    </w:p>
    <w:p w:rsidR="00344C06" w:rsidRPr="00344C06" w:rsidRDefault="00344C06" w:rsidP="00167061">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lastRenderedPageBreak/>
        <w:t>беспл</w:t>
      </w:r>
      <w:r w:rsidR="0042671E">
        <w:rPr>
          <w:rFonts w:ascii="Times New Roman" w:eastAsia="Times New Roman" w:hAnsi="Times New Roman" w:cs="Times New Roman"/>
          <w:color w:val="1E2120"/>
          <w:sz w:val="27"/>
          <w:szCs w:val="27"/>
          <w:lang w:eastAsia="ru-RU"/>
        </w:rPr>
        <w:t xml:space="preserve">атное пользование книжным фондом и </w:t>
      </w:r>
      <w:r w:rsidRPr="00344C06">
        <w:rPr>
          <w:rFonts w:ascii="Times New Roman" w:eastAsia="Times New Roman" w:hAnsi="Times New Roman" w:cs="Times New Roman"/>
          <w:color w:val="1E2120"/>
          <w:sz w:val="27"/>
          <w:szCs w:val="27"/>
          <w:lang w:eastAsia="ru-RU"/>
        </w:rPr>
        <w:t xml:space="preserve"> информационными ресурсами Образовательного учреждения, а также доступ в порядке, установленном локальными нормативными актами Образовательного учреждения, к информационно-телекоммуникационным сетям и базам данных, учебным и м</w:t>
      </w:r>
      <w:r w:rsidR="0042671E">
        <w:rPr>
          <w:rFonts w:ascii="Times New Roman" w:eastAsia="Times New Roman" w:hAnsi="Times New Roman" w:cs="Times New Roman"/>
          <w:color w:val="1E2120"/>
          <w:sz w:val="27"/>
          <w:szCs w:val="27"/>
          <w:lang w:eastAsia="ru-RU"/>
        </w:rPr>
        <w:t>етодическим материалам, музейному фонду</w:t>
      </w:r>
      <w:r w:rsidRPr="00344C06">
        <w:rPr>
          <w:rFonts w:ascii="Times New Roman" w:eastAsia="Times New Roman" w:hAnsi="Times New Roman" w:cs="Times New Roman"/>
          <w:color w:val="1E2120"/>
          <w:sz w:val="27"/>
          <w:szCs w:val="27"/>
          <w:lang w:eastAsia="ru-RU"/>
        </w:rPr>
        <w:t>, материально-техническим средствам;</w:t>
      </w:r>
    </w:p>
    <w:p w:rsidR="00344C06" w:rsidRPr="00344C06" w:rsidRDefault="00344C06" w:rsidP="00167061">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участие в управлении Образовательным учреждением, в том числе в коллегиальных органах управления, в порядке установленным Уставом;</w:t>
      </w:r>
    </w:p>
    <w:p w:rsidR="00344C06" w:rsidRPr="00344C06" w:rsidRDefault="00344C06" w:rsidP="00167061">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участие в обсуждении вопросов, относящихся к деятельности Образовательного учреждения;</w:t>
      </w:r>
    </w:p>
    <w:p w:rsidR="00344C06" w:rsidRPr="00344C06" w:rsidRDefault="00344C06" w:rsidP="0042671E">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объединение в общественные профессиональные организации в формах и порядке, которые установлены законодательством Российской Федерации;</w:t>
      </w:r>
    </w:p>
    <w:p w:rsidR="00344C06" w:rsidRPr="00344C06" w:rsidRDefault="00344C06" w:rsidP="0042671E">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обращение в комиссию по урегулированию споров между участниками образовательных отношений;</w:t>
      </w:r>
    </w:p>
    <w:p w:rsidR="00344C06" w:rsidRPr="00344C06" w:rsidRDefault="00344C06" w:rsidP="0042671E">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защиту профессиональной чести и достоинства;</w:t>
      </w:r>
    </w:p>
    <w:p w:rsidR="00344C06" w:rsidRPr="00344C06" w:rsidRDefault="00344C06" w:rsidP="0042671E">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справедливое и объективное расследование норм профессиональной этики педагогических работников;</w:t>
      </w:r>
    </w:p>
    <w:p w:rsidR="00344C06" w:rsidRPr="00344C06" w:rsidRDefault="00344C06" w:rsidP="0042671E">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сокращенную продолжительность рабочего времени в порядке, установленном законодательством РФ;</w:t>
      </w:r>
    </w:p>
    <w:p w:rsidR="00344C06" w:rsidRPr="00344C06" w:rsidRDefault="00344C06" w:rsidP="0042671E">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дополнительное профессиональное образование по профилю педагогической деятельности;</w:t>
      </w:r>
    </w:p>
    <w:p w:rsidR="00344C06" w:rsidRPr="00344C06" w:rsidRDefault="00344C06" w:rsidP="0042671E">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ежегодный основной удлиненный оплачиваемый отпуск, продолжительность которого определяется правительством Российской Федерации.</w:t>
      </w:r>
    </w:p>
    <w:p w:rsidR="00344C06" w:rsidRPr="00344C06" w:rsidRDefault="00344C06" w:rsidP="0042671E">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длительный отпуск сроком до одного года не реже чем через каждые 10 лет непрерывной педагогической работы в порядке, установленном Министерством образования и науки Российской Федерации.</w:t>
      </w:r>
    </w:p>
    <w:p w:rsidR="00344C06" w:rsidRDefault="00344C06" w:rsidP="0042671E">
      <w:pPr>
        <w:numPr>
          <w:ilvl w:val="0"/>
          <w:numId w:val="1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досрочное назначение пенсии по старости.</w:t>
      </w:r>
    </w:p>
    <w:p w:rsidR="00043F5E" w:rsidRDefault="00043F5E" w:rsidP="00BB36BF">
      <w:p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p>
    <w:p w:rsidR="0042671E" w:rsidRPr="0042671E" w:rsidRDefault="001D0239" w:rsidP="0042671E">
      <w:pPr>
        <w:shd w:val="clear" w:color="auto" w:fill="FFFFFF"/>
        <w:spacing w:after="0" w:line="240" w:lineRule="auto"/>
        <w:textAlignment w:val="baseline"/>
        <w:rPr>
          <w:rFonts w:ascii="Times New Roman" w:eastAsia="Times New Roman" w:hAnsi="Times New Roman" w:cs="Times New Roman"/>
          <w:color w:val="C00000"/>
          <w:sz w:val="27"/>
          <w:szCs w:val="27"/>
          <w:lang w:eastAsia="ru-RU"/>
        </w:rPr>
      </w:pPr>
      <w:r>
        <w:rPr>
          <w:rFonts w:ascii="Times New Roman" w:eastAsia="Times New Roman" w:hAnsi="Times New Roman" w:cs="Times New Roman"/>
          <w:sz w:val="27"/>
          <w:szCs w:val="27"/>
          <w:lang w:eastAsia="ru-RU"/>
        </w:rPr>
        <w:t xml:space="preserve">4.12 </w:t>
      </w:r>
      <w:r w:rsidR="00043F5E">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На </w:t>
      </w:r>
      <w:r w:rsidRPr="00344C06">
        <w:rPr>
          <w:rFonts w:ascii="Times New Roman" w:eastAsia="Times New Roman" w:hAnsi="Times New Roman" w:cs="Times New Roman"/>
          <w:color w:val="1E2120"/>
          <w:sz w:val="27"/>
          <w:szCs w:val="27"/>
          <w:lang w:eastAsia="ru-RU"/>
        </w:rPr>
        <w:t>занятие педагогической деятельностью в Образовательном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r w:rsidRPr="00344C06">
        <w:rPr>
          <w:rFonts w:ascii="Times New Roman" w:eastAsia="Times New Roman" w:hAnsi="Times New Roman" w:cs="Times New Roman"/>
          <w:color w:val="1E2120"/>
          <w:sz w:val="27"/>
          <w:szCs w:val="27"/>
          <w:lang w:eastAsia="ru-RU"/>
        </w:rPr>
        <w:br/>
      </w:r>
      <w:r>
        <w:rPr>
          <w:rFonts w:ascii="Times New Roman" w:eastAsia="Times New Roman" w:hAnsi="Times New Roman" w:cs="Times New Roman"/>
          <w:color w:val="1E2120"/>
          <w:sz w:val="27"/>
          <w:szCs w:val="27"/>
          <w:lang w:eastAsia="ru-RU"/>
        </w:rPr>
        <w:t xml:space="preserve">4.13 </w:t>
      </w:r>
      <w:r w:rsidRPr="00344C06">
        <w:rPr>
          <w:rFonts w:ascii="Times New Roman" w:eastAsia="Times New Roman" w:hAnsi="Times New Roman" w:cs="Times New Roman"/>
          <w:color w:val="1E2120"/>
          <w:sz w:val="27"/>
          <w:szCs w:val="27"/>
          <w:lang w:eastAsia="ru-RU"/>
        </w:rPr>
        <w:t>К педагогической и иной трудовой деятельности в Образовательном учреждении не допускаются лица по основаниям, установленным трудовым законодательством Российской Федерации.</w:t>
      </w:r>
      <w:r w:rsidRPr="00344C06">
        <w:rPr>
          <w:rFonts w:ascii="Times New Roman" w:eastAsia="Times New Roman" w:hAnsi="Times New Roman" w:cs="Times New Roman"/>
          <w:color w:val="1E2120"/>
          <w:sz w:val="27"/>
          <w:szCs w:val="27"/>
          <w:lang w:eastAsia="ru-RU"/>
        </w:rPr>
        <w:br/>
        <w:t>Образовательное учреждение формирует аттестационные комиссии для проведения аттестации педагогических работников в целях подтверждения соответствия педагогических работников з</w:t>
      </w:r>
      <w:r>
        <w:rPr>
          <w:rFonts w:ascii="Times New Roman" w:eastAsia="Times New Roman" w:hAnsi="Times New Roman" w:cs="Times New Roman"/>
          <w:color w:val="1E2120"/>
          <w:sz w:val="27"/>
          <w:szCs w:val="27"/>
          <w:lang w:eastAsia="ru-RU"/>
        </w:rPr>
        <w:t>анимаемым ими должностям.</w:t>
      </w:r>
      <w:r>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lang w:eastAsia="ru-RU"/>
        </w:rPr>
        <w:t>Прием на работу в Образовательное учреждение педагогических и иных работников осуществляется в соответствии с действующим з</w:t>
      </w:r>
      <w:r>
        <w:rPr>
          <w:rFonts w:ascii="Times New Roman" w:eastAsia="Times New Roman" w:hAnsi="Times New Roman" w:cs="Times New Roman"/>
          <w:color w:val="1E2120"/>
          <w:sz w:val="27"/>
          <w:szCs w:val="27"/>
          <w:lang w:eastAsia="ru-RU"/>
        </w:rPr>
        <w:t>аконодательством.</w:t>
      </w:r>
      <w:r>
        <w:rPr>
          <w:rFonts w:ascii="Times New Roman" w:eastAsia="Times New Roman" w:hAnsi="Times New Roman" w:cs="Times New Roman"/>
          <w:color w:val="1E2120"/>
          <w:sz w:val="27"/>
          <w:szCs w:val="27"/>
          <w:lang w:eastAsia="ru-RU"/>
        </w:rPr>
        <w:br/>
        <w:t>4.14</w:t>
      </w:r>
      <w:r w:rsidRPr="00344C06">
        <w:rPr>
          <w:rFonts w:ascii="Times New Roman" w:eastAsia="Times New Roman" w:hAnsi="Times New Roman" w:cs="Times New Roman"/>
          <w:color w:val="1E2120"/>
          <w:sz w:val="27"/>
          <w:szCs w:val="27"/>
          <w:lang w:eastAsia="ru-RU"/>
        </w:rPr>
        <w:t>. Педагогические работники Образовательного учреждения имеют права, свободы и социальные гарантии, предусмотренные законодательством Российской Федерации</w:t>
      </w:r>
    </w:p>
    <w:p w:rsidR="00344C06" w:rsidRPr="00344C06" w:rsidRDefault="001D0239" w:rsidP="0042671E">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4.15</w:t>
      </w:r>
      <w:r w:rsidR="00344C06" w:rsidRPr="00344C06">
        <w:rPr>
          <w:rFonts w:ascii="Times New Roman" w:eastAsia="Times New Roman" w:hAnsi="Times New Roman" w:cs="Times New Roman"/>
          <w:color w:val="1E2120"/>
          <w:sz w:val="27"/>
          <w:szCs w:val="27"/>
          <w:lang w:eastAsia="ru-RU"/>
        </w:rPr>
        <w:t>. </w:t>
      </w:r>
      <w:ins w:id="15" w:author="Unknown">
        <w:r w:rsidR="00344C06" w:rsidRPr="00344C06">
          <w:rPr>
            <w:rFonts w:ascii="Times New Roman" w:eastAsia="Times New Roman" w:hAnsi="Times New Roman" w:cs="Times New Roman"/>
            <w:color w:val="1E2120"/>
            <w:sz w:val="27"/>
            <w:szCs w:val="27"/>
            <w:u w:val="single"/>
            <w:bdr w:val="none" w:sz="0" w:space="0" w:color="auto" w:frame="1"/>
            <w:lang w:eastAsia="ru-RU"/>
          </w:rPr>
          <w:t>Педагогические работники Образовательного учреждения обязаны:</w:t>
        </w:r>
      </w:ins>
    </w:p>
    <w:p w:rsidR="00344C06" w:rsidRP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осуществлять свою деятельность на высоком профессиональном уровне, обеспечивать в полном объеме реализаци</w:t>
      </w:r>
      <w:r w:rsidR="0042671E">
        <w:rPr>
          <w:rFonts w:ascii="Times New Roman" w:eastAsia="Times New Roman" w:hAnsi="Times New Roman" w:cs="Times New Roman"/>
          <w:color w:val="1E2120"/>
          <w:sz w:val="27"/>
          <w:szCs w:val="27"/>
          <w:lang w:eastAsia="ru-RU"/>
        </w:rPr>
        <w:t xml:space="preserve">ю преподаваемых учебных </w:t>
      </w:r>
      <w:r w:rsidR="0042671E">
        <w:rPr>
          <w:rFonts w:ascii="Times New Roman" w:eastAsia="Times New Roman" w:hAnsi="Times New Roman" w:cs="Times New Roman"/>
          <w:color w:val="1E2120"/>
          <w:sz w:val="27"/>
          <w:szCs w:val="27"/>
          <w:lang w:eastAsia="ru-RU"/>
        </w:rPr>
        <w:lastRenderedPageBreak/>
        <w:t>предметов, курсов, дисциплин</w:t>
      </w:r>
      <w:r w:rsidRPr="00344C06">
        <w:rPr>
          <w:rFonts w:ascii="Times New Roman" w:eastAsia="Times New Roman" w:hAnsi="Times New Roman" w:cs="Times New Roman"/>
          <w:color w:val="1E2120"/>
          <w:sz w:val="27"/>
          <w:szCs w:val="27"/>
          <w:lang w:eastAsia="ru-RU"/>
        </w:rPr>
        <w:t xml:space="preserve"> (модуля) в соответствии с утвержденной рабочей программой;</w:t>
      </w:r>
    </w:p>
    <w:p w:rsidR="00344C06" w:rsidRP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соблюдать правовые, нравственные и этические нормы, следовать требованиям профессиональной этики;</w:t>
      </w:r>
    </w:p>
    <w:p w:rsidR="00344C06" w:rsidRP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уважать честь и достоинство обучающихся и других участников образовательных отношений;</w:t>
      </w:r>
    </w:p>
    <w:p w:rsidR="00344C06" w:rsidRP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развивать у обучающихся</w:t>
      </w:r>
      <w:r w:rsidR="0042671E">
        <w:rPr>
          <w:rFonts w:ascii="Times New Roman" w:eastAsia="Times New Roman" w:hAnsi="Times New Roman" w:cs="Times New Roman"/>
          <w:color w:val="1E2120"/>
          <w:sz w:val="27"/>
          <w:szCs w:val="27"/>
          <w:lang w:eastAsia="ru-RU"/>
        </w:rPr>
        <w:t xml:space="preserve"> (воспитанников)</w:t>
      </w:r>
      <w:r w:rsidRPr="00344C06">
        <w:rPr>
          <w:rFonts w:ascii="Times New Roman" w:eastAsia="Times New Roman" w:hAnsi="Times New Roman" w:cs="Times New Roman"/>
          <w:color w:val="1E2120"/>
          <w:sz w:val="27"/>
          <w:szCs w:val="27"/>
          <w:lang w:eastAsia="ru-RU"/>
        </w:rPr>
        <w:t xml:space="preserve">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w:t>
      </w:r>
      <w:r w:rsidR="0042671E">
        <w:rPr>
          <w:rFonts w:ascii="Times New Roman" w:eastAsia="Times New Roman" w:hAnsi="Times New Roman" w:cs="Times New Roman"/>
          <w:color w:val="1E2120"/>
          <w:sz w:val="27"/>
          <w:szCs w:val="27"/>
          <w:lang w:eastAsia="ru-RU"/>
        </w:rPr>
        <w:t xml:space="preserve"> (воспитанников)</w:t>
      </w:r>
      <w:r w:rsidR="0042671E" w:rsidRPr="00344C06">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t xml:space="preserve"> культуру здорового и безопасного образа жизни;</w:t>
      </w:r>
    </w:p>
    <w:p w:rsidR="00344C06" w:rsidRP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применять педагогически обоснованные и обеспечивающие высокое качество образования формы, методы обучения и воспитания;</w:t>
      </w:r>
    </w:p>
    <w:p w:rsidR="00344C06" w:rsidRP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учитывать особенности психофизического развития обучающихся</w:t>
      </w:r>
      <w:r w:rsidR="0042671E">
        <w:rPr>
          <w:rFonts w:ascii="Times New Roman" w:eastAsia="Times New Roman" w:hAnsi="Times New Roman" w:cs="Times New Roman"/>
          <w:color w:val="1E2120"/>
          <w:sz w:val="27"/>
          <w:szCs w:val="27"/>
          <w:lang w:eastAsia="ru-RU"/>
        </w:rPr>
        <w:t xml:space="preserve"> (воспитанников)</w:t>
      </w:r>
      <w:r w:rsidR="0042671E" w:rsidRPr="00344C06">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44C06" w:rsidRP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систематически повышать свой профессиональный уровень;</w:t>
      </w:r>
    </w:p>
    <w:p w:rsidR="00344C06" w:rsidRP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проходить аттестацию на соответствие занимаемой должности в порядке, установленном законодательством об образовании;</w:t>
      </w:r>
    </w:p>
    <w:p w:rsidR="00344C06" w:rsidRP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проходить в соответствии с требованиями законодательства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44C06" w:rsidRP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344C06" w:rsidRDefault="00344C06"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соблюдать Устав Образовательного учреждения, правила внутреннего трудового распорядка, требования иных локальных нормативных актов.</w:t>
      </w:r>
    </w:p>
    <w:p w:rsidR="00BB36BF" w:rsidRPr="00344C06" w:rsidRDefault="00BB36BF" w:rsidP="0042671E">
      <w:pPr>
        <w:numPr>
          <w:ilvl w:val="0"/>
          <w:numId w:val="12"/>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p>
    <w:p w:rsidR="0042671E" w:rsidRDefault="001D0239" w:rsidP="0042671E">
      <w:pPr>
        <w:shd w:val="clear" w:color="auto" w:fill="FFFFFF"/>
        <w:spacing w:after="180" w:line="240" w:lineRule="auto"/>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4.16</w:t>
      </w:r>
      <w:r w:rsidR="00344C06" w:rsidRPr="00344C06">
        <w:rPr>
          <w:rFonts w:ascii="Times New Roman" w:eastAsia="Times New Roman" w:hAnsi="Times New Roman" w:cs="Times New Roman"/>
          <w:color w:val="1E2120"/>
          <w:sz w:val="27"/>
          <w:szCs w:val="27"/>
          <w:lang w:eastAsia="ru-RU"/>
        </w:rPr>
        <w:t>.Права и обязанности педагогических работников Образовательного учреждения распространяются также на иных работников Образовательного учреждения, но только в части прав и обязанностей, не связанных с педагогической деятельностью.</w:t>
      </w:r>
    </w:p>
    <w:p w:rsidR="005265A9" w:rsidRDefault="00344C06" w:rsidP="0042671E">
      <w:pPr>
        <w:shd w:val="clear" w:color="auto" w:fill="FFFFFF"/>
        <w:spacing w:after="180" w:line="240" w:lineRule="auto"/>
        <w:textAlignment w:val="baseline"/>
        <w:rPr>
          <w:rFonts w:ascii="Times New Roman" w:eastAsia="Times New Roman" w:hAnsi="Times New Roman" w:cs="Times New Roman"/>
          <w:color w:val="1E2120"/>
          <w:sz w:val="27"/>
          <w:szCs w:val="27"/>
          <w:shd w:val="clear" w:color="auto" w:fill="FFFFFF"/>
          <w:lang w:eastAsia="ru-RU"/>
        </w:rPr>
      </w:pP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5. </w:t>
      </w:r>
      <w:r w:rsidRPr="00344C06">
        <w:rPr>
          <w:rFonts w:ascii="Times New Roman" w:eastAsia="Times New Roman" w:hAnsi="Times New Roman" w:cs="Times New Roman"/>
          <w:b/>
          <w:bCs/>
          <w:color w:val="1E2120"/>
          <w:sz w:val="27"/>
          <w:lang w:eastAsia="ru-RU"/>
        </w:rPr>
        <w:t>УПРАВЛЕНИЕ ОБРАЗОВАТЕЛЬНЫМ УЧРЕЖДЕНИЕМ</w:t>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5.1. Управление Образовательным учреждением строится на принципах единоначалия и коллегиальности.</w:t>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5.2. Единоличным исполнительным органом Образовательного учреждения является руководитель Образовательного учреждения – директор.</w:t>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 xml:space="preserve">5.3. Текущее руководство деятельностью Образовательного учреждения осуществляет директор, назначаемый на </w:t>
      </w:r>
      <w:r w:rsidR="001D0239" w:rsidRPr="001D0239">
        <w:rPr>
          <w:rFonts w:ascii="Times New Roman" w:eastAsia="Times New Roman" w:hAnsi="Times New Roman" w:cs="Times New Roman"/>
          <w:sz w:val="27"/>
          <w:szCs w:val="27"/>
          <w:shd w:val="clear" w:color="auto" w:fill="FFFFFF"/>
          <w:lang w:eastAsia="ru-RU"/>
        </w:rPr>
        <w:t>должность заведующим отделом образования</w:t>
      </w:r>
      <w:r w:rsidR="0042671E" w:rsidRPr="001D0239">
        <w:rPr>
          <w:rFonts w:ascii="Times New Roman" w:eastAsia="Times New Roman" w:hAnsi="Times New Roman" w:cs="Times New Roman"/>
          <w:sz w:val="27"/>
          <w:szCs w:val="27"/>
          <w:shd w:val="clear" w:color="auto" w:fill="FFFFFF"/>
          <w:lang w:eastAsia="ru-RU"/>
        </w:rPr>
        <w:t xml:space="preserve"> Междуреченского муниципального района</w:t>
      </w:r>
      <w:r w:rsidR="001D0239">
        <w:rPr>
          <w:rFonts w:ascii="Times New Roman" w:eastAsia="Times New Roman" w:hAnsi="Times New Roman" w:cs="Times New Roman"/>
          <w:color w:val="C00000"/>
          <w:sz w:val="27"/>
          <w:szCs w:val="27"/>
          <w:shd w:val="clear" w:color="auto" w:fill="FFFFFF"/>
          <w:lang w:eastAsia="ru-RU"/>
        </w:rPr>
        <w:t xml:space="preserve"> </w:t>
      </w:r>
      <w:r w:rsidRPr="00344C06">
        <w:rPr>
          <w:rFonts w:ascii="Times New Roman" w:eastAsia="Times New Roman" w:hAnsi="Times New Roman" w:cs="Times New Roman"/>
          <w:color w:val="1E2120"/>
          <w:sz w:val="27"/>
          <w:szCs w:val="27"/>
          <w:shd w:val="clear" w:color="auto" w:fill="FFFFFF"/>
          <w:lang w:eastAsia="ru-RU"/>
        </w:rPr>
        <w:t xml:space="preserve"> в порядке, установленном действующим законодательством Росси</w:t>
      </w:r>
      <w:r w:rsidR="0042671E">
        <w:rPr>
          <w:rFonts w:ascii="Times New Roman" w:eastAsia="Times New Roman" w:hAnsi="Times New Roman" w:cs="Times New Roman"/>
          <w:color w:val="1E2120"/>
          <w:sz w:val="27"/>
          <w:szCs w:val="27"/>
          <w:shd w:val="clear" w:color="auto" w:fill="FFFFFF"/>
          <w:lang w:eastAsia="ru-RU"/>
        </w:rPr>
        <w:t>йской Федерации и Вологодской области</w:t>
      </w:r>
      <w:r w:rsidRPr="00344C06">
        <w:rPr>
          <w:rFonts w:ascii="Times New Roman" w:eastAsia="Times New Roman" w:hAnsi="Times New Roman" w:cs="Times New Roman"/>
          <w:color w:val="1E2120"/>
          <w:sz w:val="27"/>
          <w:szCs w:val="27"/>
          <w:shd w:val="clear" w:color="auto" w:fill="FFFFFF"/>
          <w:lang w:eastAsia="ru-RU"/>
        </w:rPr>
        <w:t>.</w:t>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 xml:space="preserve">5.4. При назначении на должность с директором Образовательного учреждения </w:t>
      </w:r>
      <w:r w:rsidRPr="00344C06">
        <w:rPr>
          <w:rFonts w:ascii="Times New Roman" w:eastAsia="Times New Roman" w:hAnsi="Times New Roman" w:cs="Times New Roman"/>
          <w:color w:val="1E2120"/>
          <w:sz w:val="27"/>
          <w:szCs w:val="27"/>
          <w:shd w:val="clear" w:color="auto" w:fill="FFFFFF"/>
          <w:lang w:eastAsia="ru-RU"/>
        </w:rPr>
        <w:lastRenderedPageBreak/>
        <w:t>заключается срочный трудовой договор в соответствии</w:t>
      </w:r>
      <w:r w:rsidR="0042671E">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shd w:val="clear" w:color="auto" w:fill="FFFFFF"/>
          <w:lang w:eastAsia="ru-RU"/>
        </w:rPr>
        <w:t>с Трудовым кодексом Российской Федерации.</w:t>
      </w:r>
    </w:p>
    <w:p w:rsidR="00344C06" w:rsidRPr="0042671E" w:rsidRDefault="00344C06" w:rsidP="0042671E">
      <w:pPr>
        <w:shd w:val="clear" w:color="auto" w:fill="FFFFFF"/>
        <w:spacing w:after="18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shd w:val="clear" w:color="auto" w:fill="FFFFFF"/>
          <w:lang w:eastAsia="ru-RU"/>
        </w:rPr>
        <w:t>5.5. </w:t>
      </w:r>
      <w:ins w:id="16" w:author="Unknown">
        <w:r w:rsidRPr="00344C06">
          <w:rPr>
            <w:rFonts w:ascii="Times New Roman" w:eastAsia="Times New Roman" w:hAnsi="Times New Roman" w:cs="Times New Roman"/>
            <w:color w:val="1E2120"/>
            <w:sz w:val="27"/>
            <w:szCs w:val="27"/>
            <w:u w:val="single"/>
            <w:bdr w:val="none" w:sz="0" w:space="0" w:color="auto" w:frame="1"/>
            <w:shd w:val="clear" w:color="auto" w:fill="FFFFFF"/>
            <w:lang w:eastAsia="ru-RU"/>
          </w:rPr>
          <w:t>Директор Образовательного учреждения:</w:t>
        </w:r>
      </w:ins>
    </w:p>
    <w:p w:rsidR="00344C06" w:rsidRPr="00344C06" w:rsidRDefault="00344C06" w:rsidP="00344C06">
      <w:pPr>
        <w:numPr>
          <w:ilvl w:val="0"/>
          <w:numId w:val="13"/>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представляет интересы Образовательного учреждения, действует от его имени без доверенности;</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распоряжается средствами и имуществом Образовательного учреждения в порядке, установленном действующим законодательством, определенном Учредителем, Управлением, настоящим Уставом,</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заключает договоры (контракты), выдает доверенности;</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 пределах своей компетенции издает приказы и распоряжения;</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утверждает штатное расписание и распределяет должностные обязанности работников;</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осуществляет подбор, прием на работу и расстановку работников Образовательного учреждения и несет ответственность за уровень их квалификации;</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увольняет, поощряет и налагает взыскания на работников Образовательного учреждения, выполняет иные функции работодателя;</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организует проведение тарификации работников Образовательного учреждения;</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утверждает надбавки и доплаты к должностным окладам работников</w:t>
      </w:r>
    </w:p>
    <w:p w:rsidR="00344C06" w:rsidRPr="00344C06" w:rsidRDefault="00344C06" w:rsidP="0042671E">
      <w:p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 соответствии с локальными нормативными актами Образовательного учреждения, доплаты и надбавки руководителю Образовательного учреждения устанавливается Учредителем;</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 установленном порядке представляет бухгалтерскую и статистическую отчетность в соответствующие органы, определенные законодательством;</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составляет и представляет на утверждение Общему собранию работников Образовательного учреждения ежегодный отчет о поступлении и расходовании финансовых и материальных средств Образовательного учреждения;</w:t>
      </w:r>
    </w:p>
    <w:p w:rsidR="00344C06" w:rsidRPr="00344C06" w:rsidRDefault="00344C06" w:rsidP="0042671E">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утверждает образовательные программы;</w:t>
      </w:r>
    </w:p>
    <w:p w:rsidR="00344C06" w:rsidRPr="00344C06" w:rsidRDefault="00344C06" w:rsidP="005376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обеспечивает осуществление образовательного процесса в соответствии с настоящим Уставом, лицензией и свидетельством о государственной аккредитации,</w:t>
      </w:r>
    </w:p>
    <w:p w:rsidR="00344C06" w:rsidRPr="00344C06" w:rsidRDefault="00344C06" w:rsidP="005376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обеспечивает создание необходимых условий для охраны и укрепления здоровья, организации питания обучающихся</w:t>
      </w:r>
      <w:r w:rsidR="00537660">
        <w:rPr>
          <w:rFonts w:ascii="Times New Roman" w:eastAsia="Times New Roman" w:hAnsi="Times New Roman" w:cs="Times New Roman"/>
          <w:color w:val="1E2120"/>
          <w:sz w:val="27"/>
          <w:szCs w:val="27"/>
          <w:lang w:eastAsia="ru-RU"/>
        </w:rPr>
        <w:t xml:space="preserve"> (воспитанников) </w:t>
      </w:r>
      <w:r w:rsidRPr="00344C06">
        <w:rPr>
          <w:rFonts w:ascii="Times New Roman" w:eastAsia="Times New Roman" w:hAnsi="Times New Roman" w:cs="Times New Roman"/>
          <w:color w:val="1E2120"/>
          <w:sz w:val="27"/>
          <w:szCs w:val="27"/>
          <w:lang w:eastAsia="ru-RU"/>
        </w:rPr>
        <w:t xml:space="preserve"> и работников Образовательного учреждения;</w:t>
      </w:r>
    </w:p>
    <w:p w:rsidR="00344C06" w:rsidRPr="005265A9" w:rsidRDefault="00344C06" w:rsidP="00537660">
      <w:pPr>
        <w:numPr>
          <w:ilvl w:val="0"/>
          <w:numId w:val="13"/>
        </w:numPr>
        <w:shd w:val="clear" w:color="auto" w:fill="FFFFFF"/>
        <w:spacing w:after="0" w:line="240" w:lineRule="auto"/>
        <w:ind w:left="225"/>
        <w:textAlignment w:val="baseline"/>
        <w:rPr>
          <w:rFonts w:ascii="Times New Roman" w:eastAsia="Times New Roman" w:hAnsi="Times New Roman" w:cs="Times New Roman"/>
          <w:sz w:val="27"/>
          <w:szCs w:val="27"/>
          <w:lang w:eastAsia="ru-RU"/>
        </w:rPr>
      </w:pPr>
      <w:r w:rsidRPr="005265A9">
        <w:rPr>
          <w:rFonts w:ascii="Times New Roman" w:eastAsia="Times New Roman" w:hAnsi="Times New Roman" w:cs="Times New Roman"/>
          <w:sz w:val="27"/>
          <w:szCs w:val="27"/>
          <w:lang w:eastAsia="ru-RU"/>
        </w:rPr>
        <w:t>обеспечивает организацию и выполнение мероприятий по гражданской обороне в случае чрезвычайных ситуаций, а также обеспечивает выполнение распоряжений начальника штаба гражданской обороны;</w:t>
      </w:r>
    </w:p>
    <w:p w:rsidR="00344C06" w:rsidRPr="00344C06" w:rsidRDefault="00344C06" w:rsidP="005376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несет ответственность за организацию, полноту и качество воинского учета, согласно установленным правилам;</w:t>
      </w:r>
    </w:p>
    <w:p w:rsidR="00344C06" w:rsidRPr="00344C06" w:rsidRDefault="00344C06" w:rsidP="005376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несет персональную ответственность за деятельность Образовательного учреждения, в том числе за выполнение государственного задания, за нецелевое использование бюджетных средств;</w:t>
      </w:r>
    </w:p>
    <w:p w:rsidR="00344C06" w:rsidRPr="00344C06" w:rsidRDefault="00344C06" w:rsidP="005376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lastRenderedPageBreak/>
        <w:t>обеспечивает комплексную безопасность Образовательного учреждения;</w:t>
      </w:r>
    </w:p>
    <w:p w:rsidR="00344C06" w:rsidRDefault="00344C06" w:rsidP="005376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осуществляет в соответствии с действующим законодательством иные функции и полномочия, вытекающие из целей, предмета и содержания уставной деятельности Образовательного учреждения.</w:t>
      </w:r>
    </w:p>
    <w:p w:rsidR="005265A9" w:rsidRPr="00344C06" w:rsidRDefault="005265A9" w:rsidP="00537660">
      <w:pPr>
        <w:numPr>
          <w:ilvl w:val="0"/>
          <w:numId w:val="1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p>
    <w:p w:rsidR="00344C06" w:rsidRPr="00344C06" w:rsidRDefault="00344C06" w:rsidP="00537660">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ins w:id="17" w:author="Unknown">
        <w:r w:rsidRPr="00344C06">
          <w:rPr>
            <w:rFonts w:ascii="Times New Roman" w:eastAsia="Times New Roman" w:hAnsi="Times New Roman" w:cs="Times New Roman"/>
            <w:color w:val="1E2120"/>
            <w:sz w:val="27"/>
            <w:szCs w:val="27"/>
            <w:lang w:eastAsia="ru-RU"/>
          </w:rPr>
          <w:t xml:space="preserve">5.6. Компетенция и условия деятельности директора Образовательного учреждения, а также его ответственность определяются в трудовом договоре, заключаемом </w:t>
        </w:r>
        <w:r w:rsidRPr="00537660">
          <w:rPr>
            <w:rFonts w:ascii="Times New Roman" w:eastAsia="Times New Roman" w:hAnsi="Times New Roman" w:cs="Times New Roman"/>
            <w:color w:val="C00000"/>
            <w:sz w:val="27"/>
            <w:szCs w:val="27"/>
            <w:lang w:eastAsia="ru-RU"/>
          </w:rPr>
          <w:t xml:space="preserve">между </w:t>
        </w:r>
      </w:ins>
      <w:r w:rsidR="005265A9" w:rsidRPr="001D0239">
        <w:rPr>
          <w:rFonts w:ascii="Times New Roman" w:eastAsia="Times New Roman" w:hAnsi="Times New Roman" w:cs="Times New Roman"/>
          <w:sz w:val="27"/>
          <w:szCs w:val="27"/>
          <w:shd w:val="clear" w:color="auto" w:fill="FFFFFF"/>
          <w:lang w:eastAsia="ru-RU"/>
        </w:rPr>
        <w:t>заведующим отделом образования Междуреченского муниципального района</w:t>
      </w:r>
      <w:r w:rsidR="005265A9">
        <w:rPr>
          <w:rFonts w:ascii="Times New Roman" w:eastAsia="Times New Roman" w:hAnsi="Times New Roman" w:cs="Times New Roman"/>
          <w:color w:val="C00000"/>
          <w:sz w:val="27"/>
          <w:szCs w:val="27"/>
          <w:shd w:val="clear" w:color="auto" w:fill="FFFFFF"/>
          <w:lang w:eastAsia="ru-RU"/>
        </w:rPr>
        <w:t xml:space="preserve"> </w:t>
      </w:r>
      <w:r w:rsidR="005265A9">
        <w:rPr>
          <w:rFonts w:ascii="Times New Roman" w:eastAsia="Times New Roman" w:hAnsi="Times New Roman" w:cs="Times New Roman"/>
          <w:color w:val="1E2120"/>
          <w:sz w:val="27"/>
          <w:szCs w:val="27"/>
          <w:shd w:val="clear" w:color="auto" w:fill="FFFFFF"/>
          <w:lang w:eastAsia="ru-RU"/>
        </w:rPr>
        <w:t xml:space="preserve"> </w:t>
      </w:r>
      <w:ins w:id="18" w:author="Unknown">
        <w:r w:rsidRPr="00537660">
          <w:rPr>
            <w:rFonts w:ascii="Times New Roman" w:eastAsia="Times New Roman" w:hAnsi="Times New Roman" w:cs="Times New Roman"/>
            <w:color w:val="C00000"/>
            <w:sz w:val="27"/>
            <w:szCs w:val="27"/>
            <w:lang w:eastAsia="ru-RU"/>
          </w:rPr>
          <w:t>и директором Образовательного учреждения.</w:t>
        </w:r>
        <w:r w:rsidRPr="00537660">
          <w:rPr>
            <w:rFonts w:ascii="Times New Roman" w:eastAsia="Times New Roman" w:hAnsi="Times New Roman" w:cs="Times New Roman"/>
            <w:color w:val="C00000"/>
            <w:sz w:val="27"/>
            <w:szCs w:val="27"/>
            <w:lang w:eastAsia="ru-RU"/>
          </w:rPr>
          <w:br/>
        </w:r>
        <w:r w:rsidRPr="00344C06">
          <w:rPr>
            <w:rFonts w:ascii="Times New Roman" w:eastAsia="Times New Roman" w:hAnsi="Times New Roman" w:cs="Times New Roman"/>
            <w:color w:val="1E2120"/>
            <w:sz w:val="27"/>
            <w:szCs w:val="27"/>
            <w:u w:val="single"/>
            <w:bdr w:val="none" w:sz="0" w:space="0" w:color="auto" w:frame="1"/>
            <w:lang w:eastAsia="ru-RU"/>
          </w:rPr>
          <w:t>Грубыми нарушениями должностных обязанностей директором Образовательного учреждения, в частности, являются:</w:t>
        </w:r>
      </w:ins>
    </w:p>
    <w:p w:rsidR="00344C06" w:rsidRPr="00344C06" w:rsidRDefault="00344C06" w:rsidP="00537660">
      <w:pPr>
        <w:numPr>
          <w:ilvl w:val="0"/>
          <w:numId w:val="1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несоблюдение предусмотренных законодательством и Уставом требований о порядке, условиях использования и распоряжения имуществом, денежными средствами Образовательного учреждения, о порядке подготовки и представления отчетов о деятельности и об использовании имущества Образовательного учреждения, а также невыполнение государственного задания.</w:t>
      </w:r>
    </w:p>
    <w:p w:rsidR="00344C06" w:rsidRPr="00344C06" w:rsidRDefault="00344C06" w:rsidP="00537660">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5.7. </w:t>
      </w:r>
      <w:ins w:id="19" w:author="Unknown">
        <w:r w:rsidRPr="00344C06">
          <w:rPr>
            <w:rFonts w:ascii="Times New Roman" w:eastAsia="Times New Roman" w:hAnsi="Times New Roman" w:cs="Times New Roman"/>
            <w:color w:val="1E2120"/>
            <w:sz w:val="27"/>
            <w:szCs w:val="27"/>
            <w:u w:val="single"/>
            <w:bdr w:val="none" w:sz="0" w:space="0" w:color="auto" w:frame="1"/>
            <w:lang w:eastAsia="ru-RU"/>
          </w:rPr>
          <w:t>Коллегиальными органами управления Образовательным учреждением являются:</w:t>
        </w:r>
      </w:ins>
    </w:p>
    <w:p w:rsidR="00344C06" w:rsidRPr="00344C06" w:rsidRDefault="00344C06" w:rsidP="00344C06">
      <w:pPr>
        <w:numPr>
          <w:ilvl w:val="0"/>
          <w:numId w:val="1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Общее собрание Образовательного учреждения, (далее – Общее собрание);</w:t>
      </w:r>
    </w:p>
    <w:p w:rsidR="00344C06" w:rsidRPr="00344C06" w:rsidRDefault="00344C06" w:rsidP="00344C06">
      <w:pPr>
        <w:numPr>
          <w:ilvl w:val="0"/>
          <w:numId w:val="1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Педагогический совет Образовательного учреждения (далее – Педагогический совет),</w:t>
      </w:r>
    </w:p>
    <w:p w:rsidR="00344C06" w:rsidRPr="00344C06" w:rsidRDefault="00537660" w:rsidP="00344C06">
      <w:pPr>
        <w:numPr>
          <w:ilvl w:val="0"/>
          <w:numId w:val="15"/>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color w:val="1E2120"/>
          <w:sz w:val="27"/>
          <w:szCs w:val="27"/>
          <w:lang w:eastAsia="ru-RU"/>
        </w:rPr>
        <w:t>С</w:t>
      </w:r>
      <w:r w:rsidR="00344C06" w:rsidRPr="00344C06">
        <w:rPr>
          <w:rFonts w:ascii="Times New Roman" w:eastAsia="Times New Roman" w:hAnsi="Times New Roman" w:cs="Times New Roman"/>
          <w:color w:val="1E2120"/>
          <w:sz w:val="27"/>
          <w:szCs w:val="27"/>
          <w:lang w:eastAsia="ru-RU"/>
        </w:rPr>
        <w:t>овет Образовательного учреж</w:t>
      </w:r>
      <w:r>
        <w:rPr>
          <w:rFonts w:ascii="Times New Roman" w:eastAsia="Times New Roman" w:hAnsi="Times New Roman" w:cs="Times New Roman"/>
          <w:color w:val="1E2120"/>
          <w:sz w:val="27"/>
          <w:szCs w:val="27"/>
          <w:lang w:eastAsia="ru-RU"/>
        </w:rPr>
        <w:t>дения (далее – Совет Учреждения</w:t>
      </w:r>
      <w:r w:rsidR="00344C06" w:rsidRPr="00344C06">
        <w:rPr>
          <w:rFonts w:ascii="Times New Roman" w:eastAsia="Times New Roman" w:hAnsi="Times New Roman" w:cs="Times New Roman"/>
          <w:color w:val="1E2120"/>
          <w:sz w:val="27"/>
          <w:szCs w:val="27"/>
          <w:lang w:eastAsia="ru-RU"/>
        </w:rPr>
        <w:t>).</w:t>
      </w:r>
    </w:p>
    <w:p w:rsidR="00344C06" w:rsidRPr="00344C06" w:rsidRDefault="00344C06" w:rsidP="00537660">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5.8. Коллегиальные органы управления Образовательного учреждения создаются и действуют в соответствии с настоящим Уставом и положениями об этих органах, утвержденными Образовательным учреждением.</w:t>
      </w:r>
      <w:r w:rsidRPr="00344C06">
        <w:rPr>
          <w:rFonts w:ascii="Times New Roman" w:eastAsia="Times New Roman" w:hAnsi="Times New Roman" w:cs="Times New Roman"/>
          <w:color w:val="1E2120"/>
          <w:sz w:val="27"/>
          <w:szCs w:val="27"/>
          <w:lang w:eastAsia="ru-RU"/>
        </w:rPr>
        <w:br/>
        <w:t>5.9. </w:t>
      </w:r>
      <w:ins w:id="20" w:author="Unknown">
        <w:r w:rsidRPr="00344C06">
          <w:rPr>
            <w:rFonts w:ascii="Times New Roman" w:eastAsia="Times New Roman" w:hAnsi="Times New Roman" w:cs="Times New Roman"/>
            <w:color w:val="1E2120"/>
            <w:sz w:val="27"/>
            <w:szCs w:val="27"/>
            <w:u w:val="single"/>
            <w:bdr w:val="none" w:sz="0" w:space="0" w:color="auto" w:frame="1"/>
            <w:lang w:eastAsia="ru-RU"/>
          </w:rPr>
          <w:t>К компетенции Общего собрания относится:</w:t>
        </w:r>
      </w:ins>
    </w:p>
    <w:p w:rsidR="00344C06" w:rsidRPr="00344C06" w:rsidRDefault="00344C06" w:rsidP="00344C06">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утверждение ежегодного отчета о поступлении и расходовании финансовых и материальных средств Образовательного учреждения;</w:t>
      </w:r>
    </w:p>
    <w:p w:rsidR="00344C06" w:rsidRPr="00344C06" w:rsidRDefault="00344C06" w:rsidP="005376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принятие правил внутреннего трудового распорядка Образовательного учреждения;</w:t>
      </w:r>
    </w:p>
    <w:p w:rsidR="00344C06" w:rsidRPr="00344C06" w:rsidRDefault="00344C06" w:rsidP="005376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рассмотрение и принятие проекта новой редакции Устава Образовательного учреждения, проектов изменений и дополнений, вносимых в Устав;</w:t>
      </w:r>
    </w:p>
    <w:p w:rsidR="00344C06" w:rsidRPr="00344C06" w:rsidRDefault="00344C06" w:rsidP="005376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рассмотрение и обсуждение вопросов стратегии развития Образовательного учреждения;</w:t>
      </w:r>
    </w:p>
    <w:p w:rsidR="00344C06" w:rsidRPr="00344C06" w:rsidRDefault="00344C06" w:rsidP="00344C06">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рассмотрение и обсуждение вопросов материально-технического обеспечения и оснащения образовательного процесса;</w:t>
      </w:r>
    </w:p>
    <w:p w:rsidR="00344C06" w:rsidRPr="00344C06" w:rsidRDefault="00344C06" w:rsidP="005376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заслушивание отчетов директора Образовательного учреждения и коллегиальных органов управления Образовательного учреждения по вопросам их деятельности;</w:t>
      </w:r>
    </w:p>
    <w:p w:rsidR="00344C06" w:rsidRPr="00344C06" w:rsidRDefault="00344C06" w:rsidP="005376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выборы работников в Комиссию по урегулированию споров между участниками образовательных отношений;</w:t>
      </w:r>
    </w:p>
    <w:p w:rsidR="00344C06" w:rsidRPr="00344C06" w:rsidRDefault="00344C06" w:rsidP="00537660">
      <w:pPr>
        <w:numPr>
          <w:ilvl w:val="0"/>
          <w:numId w:val="16"/>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рассмотрение и выработка предложений по улучшению работы по обеспечению питанием и медицинскому обеспечению обучающихся</w:t>
      </w:r>
      <w:r w:rsidR="00537660">
        <w:rPr>
          <w:rFonts w:ascii="Times New Roman" w:eastAsia="Times New Roman" w:hAnsi="Times New Roman" w:cs="Times New Roman"/>
          <w:color w:val="1E2120"/>
          <w:sz w:val="27"/>
          <w:szCs w:val="27"/>
          <w:lang w:eastAsia="ru-RU"/>
        </w:rPr>
        <w:t xml:space="preserve">                                   (воспитанников)</w:t>
      </w:r>
      <w:r w:rsidRPr="00344C06">
        <w:rPr>
          <w:rFonts w:ascii="Times New Roman" w:eastAsia="Times New Roman" w:hAnsi="Times New Roman" w:cs="Times New Roman"/>
          <w:color w:val="1E2120"/>
          <w:sz w:val="27"/>
          <w:szCs w:val="27"/>
          <w:lang w:eastAsia="ru-RU"/>
        </w:rPr>
        <w:t xml:space="preserve"> и работников Образовательного учреждения;</w:t>
      </w:r>
    </w:p>
    <w:p w:rsidR="00344C06" w:rsidRPr="00344C06" w:rsidRDefault="00344C06" w:rsidP="00344C06">
      <w:pPr>
        <w:numPr>
          <w:ilvl w:val="0"/>
          <w:numId w:val="16"/>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lastRenderedPageBreak/>
        <w:t>рассмотрение иных вопросов деятельности Образовательного учреждения, вынесенных на рассмотрение директором Образовательного учреждения, коллегиальными органами управления Образовательного учреждения.</w:t>
      </w:r>
    </w:p>
    <w:p w:rsidR="005265A9" w:rsidRDefault="00344C06" w:rsidP="00537660">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 xml:space="preserve">5.10. В заседании Общего собрания могут принимать участие все работники Образовательного учреждения. Общее собрание созывается директором Образовательного учреждения не реже </w:t>
      </w:r>
      <w:r w:rsidR="005265A9">
        <w:rPr>
          <w:rFonts w:ascii="Times New Roman" w:eastAsia="Times New Roman" w:hAnsi="Times New Roman" w:cs="Times New Roman"/>
          <w:color w:val="1E2120"/>
          <w:sz w:val="27"/>
          <w:szCs w:val="27"/>
          <w:lang w:eastAsia="ru-RU"/>
        </w:rPr>
        <w:t>двух раз в год</w:t>
      </w:r>
      <w:r w:rsidRPr="00344C06">
        <w:rPr>
          <w:rFonts w:ascii="Times New Roman" w:eastAsia="Times New Roman" w:hAnsi="Times New Roman" w:cs="Times New Roman"/>
          <w:color w:val="1E2120"/>
          <w:sz w:val="27"/>
          <w:szCs w:val="27"/>
          <w:lang w:eastAsia="ru-RU"/>
        </w:rPr>
        <w:t>. Общее собрание считается правомочным, если на его заседании присутствует 50% и более от общего числа работников Образовательного учреждения. На заседании Общего собрания избирается председатель и секретарь собрания.</w:t>
      </w:r>
      <w:r w:rsidRPr="00344C06">
        <w:rPr>
          <w:rFonts w:ascii="Times New Roman" w:eastAsia="Times New Roman" w:hAnsi="Times New Roman" w:cs="Times New Roman"/>
          <w:color w:val="1E2120"/>
          <w:sz w:val="27"/>
          <w:szCs w:val="27"/>
          <w:lang w:eastAsia="ru-RU"/>
        </w:rPr>
        <w:br/>
        <w:t>Общее собрание, как постоянно действующий коллегиальный орган управления Образовательного учреждения, имеет бессрочный срок полномочий.</w:t>
      </w:r>
      <w:r w:rsidRPr="00344C06">
        <w:rPr>
          <w:rFonts w:ascii="Times New Roman" w:eastAsia="Times New Roman" w:hAnsi="Times New Roman" w:cs="Times New Roman"/>
          <w:color w:val="1E2120"/>
          <w:sz w:val="27"/>
          <w:szCs w:val="27"/>
          <w:lang w:eastAsia="ru-RU"/>
        </w:rPr>
        <w:br/>
        <w:t>5.11. Решения на Общем собрании принимаются большинством голосов от числа присутствующих членов Общего собрания и оформляются протоколом.</w:t>
      </w:r>
    </w:p>
    <w:p w:rsidR="00344C06" w:rsidRPr="00344C06" w:rsidRDefault="00344C06" w:rsidP="00537660">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br/>
        <w:t>5.12. </w:t>
      </w:r>
      <w:ins w:id="21" w:author="Unknown">
        <w:r w:rsidRPr="00344C06">
          <w:rPr>
            <w:rFonts w:ascii="Times New Roman" w:eastAsia="Times New Roman" w:hAnsi="Times New Roman" w:cs="Times New Roman"/>
            <w:color w:val="1E2120"/>
            <w:sz w:val="27"/>
            <w:szCs w:val="27"/>
            <w:u w:val="single"/>
            <w:bdr w:val="none" w:sz="0" w:space="0" w:color="auto" w:frame="1"/>
            <w:lang w:eastAsia="ru-RU"/>
          </w:rPr>
          <w:t>К компетенции Педагогического совета относится решение следующих вопросов:</w:t>
        </w:r>
      </w:ins>
    </w:p>
    <w:p w:rsidR="00344C06" w:rsidRPr="00344C06" w:rsidRDefault="00344C06" w:rsidP="005376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организация и совершенствование методического обеспечения образовательного процесса;</w:t>
      </w:r>
    </w:p>
    <w:p w:rsidR="00344C06" w:rsidRPr="00344C06" w:rsidRDefault="00344C06" w:rsidP="005376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разработка и принятие образовательных программ;</w:t>
      </w:r>
    </w:p>
    <w:p w:rsidR="00344C06" w:rsidRPr="00344C06" w:rsidRDefault="00344C06" w:rsidP="005376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рассмотрение организации и осуществления образовательного процесса</w:t>
      </w:r>
    </w:p>
    <w:p w:rsidR="00344C06" w:rsidRPr="00344C06" w:rsidRDefault="00344C06" w:rsidP="005376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 соответствии с настоящим Уставом, полученной лицензией на осуществление образовательной деятельности, свидетельством о государственной аккредитации;</w:t>
      </w:r>
    </w:p>
    <w:p w:rsidR="00344C06" w:rsidRPr="00344C06" w:rsidRDefault="00344C06" w:rsidP="005376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рассмотрение вопросов своевременности предоставления отдельным категориям обучающихся</w:t>
      </w:r>
      <w:r w:rsidR="00537660">
        <w:rPr>
          <w:rFonts w:ascii="Times New Roman" w:eastAsia="Times New Roman" w:hAnsi="Times New Roman" w:cs="Times New Roman"/>
          <w:color w:val="1E2120"/>
          <w:sz w:val="27"/>
          <w:szCs w:val="27"/>
          <w:lang w:eastAsia="ru-RU"/>
        </w:rPr>
        <w:t xml:space="preserve"> (воспитанников)</w:t>
      </w:r>
      <w:r w:rsidRPr="00344C06">
        <w:rPr>
          <w:rFonts w:ascii="Times New Roman" w:eastAsia="Times New Roman" w:hAnsi="Times New Roman" w:cs="Times New Roman"/>
          <w:color w:val="1E2120"/>
          <w:sz w:val="27"/>
          <w:szCs w:val="27"/>
          <w:lang w:eastAsia="ru-RU"/>
        </w:rPr>
        <w:t xml:space="preserve"> дополнительных мер социальной поддержки и видов материального обеспечения, предусмотренных законодательством Российской</w:t>
      </w:r>
      <w:r w:rsidR="00537660">
        <w:rPr>
          <w:rFonts w:ascii="Times New Roman" w:eastAsia="Times New Roman" w:hAnsi="Times New Roman" w:cs="Times New Roman"/>
          <w:color w:val="1E2120"/>
          <w:sz w:val="27"/>
          <w:szCs w:val="27"/>
          <w:lang w:eastAsia="ru-RU"/>
        </w:rPr>
        <w:t xml:space="preserve"> Федерации и  Вологодской области</w:t>
      </w:r>
      <w:r w:rsidRPr="00344C06">
        <w:rPr>
          <w:rFonts w:ascii="Times New Roman" w:eastAsia="Times New Roman" w:hAnsi="Times New Roman" w:cs="Times New Roman"/>
          <w:color w:val="1E2120"/>
          <w:sz w:val="27"/>
          <w:szCs w:val="27"/>
          <w:lang w:eastAsia="ru-RU"/>
        </w:rPr>
        <w:t>;</w:t>
      </w:r>
    </w:p>
    <w:p w:rsidR="00344C06" w:rsidRPr="00344C06" w:rsidRDefault="00344C06" w:rsidP="005376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осуществление текущего контроля успеваемости, промежуточной и итоговой аттестации обучающихся;</w:t>
      </w:r>
    </w:p>
    <w:p w:rsidR="00344C06" w:rsidRPr="005265A9" w:rsidRDefault="00344C06" w:rsidP="00537660">
      <w:pPr>
        <w:numPr>
          <w:ilvl w:val="0"/>
          <w:numId w:val="17"/>
        </w:numPr>
        <w:shd w:val="clear" w:color="auto" w:fill="FFFFFF"/>
        <w:spacing w:after="0" w:line="240" w:lineRule="auto"/>
        <w:ind w:left="225"/>
        <w:textAlignment w:val="baseline"/>
        <w:rPr>
          <w:rFonts w:ascii="Times New Roman" w:eastAsia="Times New Roman" w:hAnsi="Times New Roman" w:cs="Times New Roman"/>
          <w:sz w:val="27"/>
          <w:szCs w:val="27"/>
          <w:lang w:eastAsia="ru-RU"/>
        </w:rPr>
      </w:pPr>
      <w:r w:rsidRPr="00344C06">
        <w:rPr>
          <w:rFonts w:ascii="Times New Roman" w:eastAsia="Times New Roman" w:hAnsi="Times New Roman" w:cs="Times New Roman"/>
          <w:color w:val="1E2120"/>
          <w:sz w:val="27"/>
          <w:szCs w:val="27"/>
          <w:lang w:eastAsia="ru-RU"/>
        </w:rPr>
        <w:t xml:space="preserve">перевод обучающихся в следующий класс, </w:t>
      </w:r>
      <w:r w:rsidRPr="005265A9">
        <w:rPr>
          <w:rFonts w:ascii="Times New Roman" w:eastAsia="Times New Roman" w:hAnsi="Times New Roman" w:cs="Times New Roman"/>
          <w:sz w:val="27"/>
          <w:szCs w:val="27"/>
          <w:lang w:eastAsia="ru-RU"/>
        </w:rPr>
        <w:t>а также с образовательной программы предыдущего уровня на следующий уровень общего образования;</w:t>
      </w:r>
    </w:p>
    <w:p w:rsidR="00344C06" w:rsidRPr="00344C06" w:rsidRDefault="00344C06" w:rsidP="00537660">
      <w:pPr>
        <w:numPr>
          <w:ilvl w:val="0"/>
          <w:numId w:val="17"/>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рассмотрение и формирование предложений по улучшению деятельности Образовательного учреждения.</w:t>
      </w:r>
    </w:p>
    <w:p w:rsidR="005265A9" w:rsidRDefault="00344C06" w:rsidP="00537660">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 xml:space="preserve">5.13. В Педагогический совет </w:t>
      </w:r>
      <w:r w:rsidR="00537660">
        <w:rPr>
          <w:rFonts w:ascii="Times New Roman" w:eastAsia="Times New Roman" w:hAnsi="Times New Roman" w:cs="Times New Roman"/>
          <w:color w:val="1E2120"/>
          <w:sz w:val="27"/>
          <w:szCs w:val="27"/>
          <w:lang w:eastAsia="ru-RU"/>
        </w:rPr>
        <w:t>входят директор, ст. воспитатель</w:t>
      </w:r>
      <w:r w:rsidRPr="00344C06">
        <w:rPr>
          <w:rFonts w:ascii="Times New Roman" w:eastAsia="Times New Roman" w:hAnsi="Times New Roman" w:cs="Times New Roman"/>
          <w:color w:val="1E2120"/>
          <w:sz w:val="27"/>
          <w:szCs w:val="27"/>
          <w:lang w:eastAsia="ru-RU"/>
        </w:rPr>
        <w:t>, а также педагогические работники, состоящие в трудовых отношениях с Образовательным учреждением (в том числе работающие по совместительству и на условиях почасовой оплаты</w:t>
      </w:r>
      <w:r w:rsidR="00BB36BF">
        <w:rPr>
          <w:rFonts w:ascii="Times New Roman" w:eastAsia="Times New Roman" w:hAnsi="Times New Roman" w:cs="Times New Roman"/>
          <w:color w:val="1E2120"/>
          <w:sz w:val="27"/>
          <w:szCs w:val="27"/>
          <w:lang w:eastAsia="ru-RU"/>
        </w:rPr>
        <w:t xml:space="preserve"> – по согласованию</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5.14. Педагогический совет собирается на свои заседания не реже одного раза в четыре месяца. Педагогический совет считается правомочным, если на его заседании присутствуют более 50% от общего числа членов Педагогического совета.</w:t>
      </w:r>
      <w:r w:rsidRPr="00344C06">
        <w:rPr>
          <w:rFonts w:ascii="Times New Roman" w:eastAsia="Times New Roman" w:hAnsi="Times New Roman" w:cs="Times New Roman"/>
          <w:color w:val="1E2120"/>
          <w:sz w:val="27"/>
          <w:szCs w:val="27"/>
          <w:lang w:eastAsia="ru-RU"/>
        </w:rPr>
        <w:br/>
        <w:t>Педагогический совет, как постоянно действующий коллегиальный орган управления Образовательного учреждения, имеет бессрочный срок полномочий.</w:t>
      </w:r>
      <w:r w:rsidRPr="00344C06">
        <w:rPr>
          <w:rFonts w:ascii="Times New Roman" w:eastAsia="Times New Roman" w:hAnsi="Times New Roman" w:cs="Times New Roman"/>
          <w:color w:val="1E2120"/>
          <w:sz w:val="27"/>
          <w:szCs w:val="27"/>
          <w:lang w:eastAsia="ru-RU"/>
        </w:rPr>
        <w:br/>
        <w:t>5.15. Педагогический совет в целях организации своей деятельности избирает секретаря, который ведет протоколы заседаний. Председателем Педагогического совета является директор Образовательного учреждения.</w:t>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lang w:eastAsia="ru-RU"/>
        </w:rPr>
        <w:lastRenderedPageBreak/>
        <w:t>5.16. Педагогический совет принимает решения открытым голосованием</w:t>
      </w:r>
      <w:r w:rsidRPr="00344C06">
        <w:rPr>
          <w:rFonts w:ascii="Times New Roman" w:eastAsia="Times New Roman" w:hAnsi="Times New Roman" w:cs="Times New Roman"/>
          <w:color w:val="1E2120"/>
          <w:sz w:val="27"/>
          <w:szCs w:val="27"/>
          <w:lang w:eastAsia="ru-RU"/>
        </w:rPr>
        <w:br/>
        <w:t>и оформляет решения протоколом. Решение Педагогического совета считается принятым, если за него подано большинство голосов присутствующих членов Педагогического Совета.</w:t>
      </w:r>
      <w:r w:rsidRPr="00344C06">
        <w:rPr>
          <w:rFonts w:ascii="Times New Roman" w:eastAsia="Times New Roman" w:hAnsi="Times New Roman" w:cs="Times New Roman"/>
          <w:color w:val="1E2120"/>
          <w:sz w:val="27"/>
          <w:szCs w:val="27"/>
          <w:lang w:eastAsia="ru-RU"/>
        </w:rPr>
        <w:br/>
        <w:t>5.17. Педагогический совет может быть собран по инициативе его председателя, по инициативе двух третей членов Педагогического совета.</w:t>
      </w:r>
    </w:p>
    <w:p w:rsidR="00344C06" w:rsidRPr="00344C06" w:rsidRDefault="00344C06" w:rsidP="00537660">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br/>
        <w:t>5.18. </w:t>
      </w:r>
      <w:ins w:id="22" w:author="Unknown">
        <w:r w:rsidRPr="00344C06">
          <w:rPr>
            <w:rFonts w:ascii="Times New Roman" w:eastAsia="Times New Roman" w:hAnsi="Times New Roman" w:cs="Times New Roman"/>
            <w:color w:val="1E2120"/>
            <w:sz w:val="27"/>
            <w:szCs w:val="27"/>
            <w:u w:val="single"/>
            <w:bdr w:val="none" w:sz="0" w:space="0" w:color="auto" w:frame="1"/>
            <w:lang w:eastAsia="ru-RU"/>
          </w:rPr>
          <w:t>На заседаниях Педагогического совета могут присутствовать:</w:t>
        </w:r>
      </w:ins>
    </w:p>
    <w:p w:rsidR="00344C06" w:rsidRPr="00344C06" w:rsidRDefault="00344C06" w:rsidP="00537660">
      <w:pPr>
        <w:numPr>
          <w:ilvl w:val="0"/>
          <w:numId w:val="18"/>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работники Образовательного учреждения, не являющиеся членами Педагогического совета;</w:t>
      </w:r>
    </w:p>
    <w:p w:rsidR="00344C06" w:rsidRPr="00344C06" w:rsidRDefault="00344C06" w:rsidP="00537660">
      <w:pPr>
        <w:numPr>
          <w:ilvl w:val="0"/>
          <w:numId w:val="18"/>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граждане, выполняющие работу на основе гражданско-правовых договоров, заключенных с Образовательным учреждением;</w:t>
      </w:r>
    </w:p>
    <w:p w:rsidR="00344C06" w:rsidRPr="00344C06" w:rsidRDefault="00344C06" w:rsidP="00537660">
      <w:pPr>
        <w:numPr>
          <w:ilvl w:val="0"/>
          <w:numId w:val="18"/>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обучающиеся, родители (законные представители) обучающихся</w:t>
      </w:r>
      <w:r w:rsidR="00BB36BF">
        <w:rPr>
          <w:rFonts w:ascii="Times New Roman" w:eastAsia="Times New Roman" w:hAnsi="Times New Roman" w:cs="Times New Roman"/>
          <w:color w:val="1E2120"/>
          <w:sz w:val="27"/>
          <w:szCs w:val="27"/>
          <w:lang w:eastAsia="ru-RU"/>
        </w:rPr>
        <w:t xml:space="preserve">                                        (</w:t>
      </w:r>
      <w:r w:rsidR="00537660">
        <w:rPr>
          <w:rFonts w:ascii="Times New Roman" w:eastAsia="Times New Roman" w:hAnsi="Times New Roman" w:cs="Times New Roman"/>
          <w:color w:val="1E2120"/>
          <w:sz w:val="27"/>
          <w:szCs w:val="27"/>
          <w:lang w:eastAsia="ru-RU"/>
        </w:rPr>
        <w:t>воспитанников)</w:t>
      </w:r>
      <w:r w:rsidRPr="00344C06">
        <w:rPr>
          <w:rFonts w:ascii="Times New Roman" w:eastAsia="Times New Roman" w:hAnsi="Times New Roman" w:cs="Times New Roman"/>
          <w:color w:val="1E2120"/>
          <w:sz w:val="27"/>
          <w:szCs w:val="27"/>
          <w:lang w:eastAsia="ru-RU"/>
        </w:rPr>
        <w:t>, при наличии согласия Педагогического совета.</w:t>
      </w:r>
    </w:p>
    <w:p w:rsidR="00344C06" w:rsidRPr="00344C06" w:rsidRDefault="00344C06" w:rsidP="00537660">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 xml:space="preserve">5.19. Общее руководство Образовательным учреждением осуществляет </w:t>
      </w:r>
      <w:r w:rsidR="00537660">
        <w:rPr>
          <w:rFonts w:ascii="Times New Roman" w:eastAsia="Times New Roman" w:hAnsi="Times New Roman" w:cs="Times New Roman"/>
          <w:color w:val="1E2120"/>
          <w:sz w:val="27"/>
          <w:szCs w:val="27"/>
          <w:u w:val="single"/>
          <w:bdr w:val="none" w:sz="0" w:space="0" w:color="auto" w:frame="1"/>
          <w:lang w:eastAsia="ru-RU"/>
        </w:rPr>
        <w:t>Совет учреждения</w:t>
      </w:r>
      <w:r w:rsidR="005265A9">
        <w:rPr>
          <w:rFonts w:ascii="Times New Roman" w:eastAsia="Times New Roman" w:hAnsi="Times New Roman" w:cs="Times New Roman"/>
          <w:color w:val="1E2120"/>
          <w:sz w:val="27"/>
          <w:szCs w:val="27"/>
          <w:u w:val="single"/>
          <w:bdr w:val="none" w:sz="0" w:space="0" w:color="auto" w:frame="1"/>
          <w:lang w:eastAsia="ru-RU"/>
        </w:rPr>
        <w:t>.</w:t>
      </w:r>
      <w:r w:rsidRPr="00537660">
        <w:rPr>
          <w:rFonts w:ascii="Times New Roman" w:eastAsia="Times New Roman" w:hAnsi="Times New Roman" w:cs="Times New Roman"/>
          <w:color w:val="1E2120"/>
          <w:sz w:val="27"/>
          <w:szCs w:val="27"/>
          <w:u w:val="single"/>
          <w:bdr w:val="none" w:sz="0" w:space="0" w:color="auto" w:frame="1"/>
          <w:lang w:eastAsia="ru-RU"/>
        </w:rPr>
        <w:br/>
      </w:r>
      <w:ins w:id="23" w:author="Unknown">
        <w:r w:rsidRPr="00344C06">
          <w:rPr>
            <w:rFonts w:ascii="Times New Roman" w:eastAsia="Times New Roman" w:hAnsi="Times New Roman" w:cs="Times New Roman"/>
            <w:color w:val="1E2120"/>
            <w:sz w:val="27"/>
            <w:szCs w:val="27"/>
            <w:u w:val="single"/>
            <w:bdr w:val="none" w:sz="0" w:space="0" w:color="auto" w:frame="1"/>
            <w:lang w:eastAsia="ru-RU"/>
          </w:rPr>
          <w:t xml:space="preserve">К компетенции </w:t>
        </w:r>
      </w:ins>
      <w:r w:rsidR="005265A9">
        <w:rPr>
          <w:rFonts w:ascii="Times New Roman" w:eastAsia="Times New Roman" w:hAnsi="Times New Roman" w:cs="Times New Roman"/>
          <w:color w:val="1E2120"/>
          <w:sz w:val="27"/>
          <w:szCs w:val="27"/>
          <w:u w:val="single"/>
          <w:bdr w:val="none" w:sz="0" w:space="0" w:color="auto" w:frame="1"/>
          <w:lang w:eastAsia="ru-RU"/>
        </w:rPr>
        <w:t xml:space="preserve"> Совета учреждения</w:t>
      </w:r>
      <w:ins w:id="24" w:author="Unknown">
        <w:r w:rsidRPr="00344C06">
          <w:rPr>
            <w:rFonts w:ascii="Times New Roman" w:eastAsia="Times New Roman" w:hAnsi="Times New Roman" w:cs="Times New Roman"/>
            <w:color w:val="1E2120"/>
            <w:sz w:val="27"/>
            <w:szCs w:val="27"/>
            <w:u w:val="single"/>
            <w:bdr w:val="none" w:sz="0" w:space="0" w:color="auto" w:frame="1"/>
            <w:lang w:eastAsia="ru-RU"/>
          </w:rPr>
          <w:t xml:space="preserve"> относится:</w:t>
        </w:r>
      </w:ins>
    </w:p>
    <w:p w:rsidR="00344C06" w:rsidRPr="00344C06" w:rsidRDefault="00344C06" w:rsidP="00344C06">
      <w:pPr>
        <w:numPr>
          <w:ilvl w:val="0"/>
          <w:numId w:val="1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рассмотрение вопросов материально-технического обеспечения и оснащения Образовательного учреждения;</w:t>
      </w:r>
    </w:p>
    <w:p w:rsidR="00344C06" w:rsidRPr="00344C06" w:rsidRDefault="00344C06" w:rsidP="00344C06">
      <w:pPr>
        <w:numPr>
          <w:ilvl w:val="0"/>
          <w:numId w:val="1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рассмотрение ежегодного отчета о поступлении и расходовании средств;</w:t>
      </w:r>
    </w:p>
    <w:p w:rsidR="00344C06" w:rsidRPr="00344C06" w:rsidRDefault="00344C06" w:rsidP="00344C06">
      <w:pPr>
        <w:numPr>
          <w:ilvl w:val="0"/>
          <w:numId w:val="19"/>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разработка и принятие правил внутреннего распорядка для обучающихся и иных нормативных и локальных актов Образовательного учреждения;</w:t>
      </w:r>
    </w:p>
    <w:p w:rsidR="00344C06" w:rsidRPr="00344C06" w:rsidRDefault="00344C06" w:rsidP="005376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рассмотрение и выработка предложений по улучшению работы по обеспечению питанием и медицинскому обеспечению обучающихся и работников Образовательного учреждения;</w:t>
      </w:r>
    </w:p>
    <w:p w:rsidR="00344C06" w:rsidRPr="00344C06" w:rsidRDefault="00344C06" w:rsidP="005376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регулирование в Образовательном учреждении разрешенной законом деятельности общественных (в том числе молодежных) организаций;</w:t>
      </w:r>
    </w:p>
    <w:p w:rsidR="00344C06" w:rsidRPr="00344C06" w:rsidRDefault="00344C06" w:rsidP="00537660">
      <w:pPr>
        <w:numPr>
          <w:ilvl w:val="0"/>
          <w:numId w:val="19"/>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иные функции, определяемые целями, задачами и содержанием уставной деятельности Образовательного учреждения.</w:t>
      </w:r>
    </w:p>
    <w:p w:rsidR="005F7417" w:rsidRPr="00344C06" w:rsidRDefault="00344C06" w:rsidP="005F7417">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5.</w:t>
      </w:r>
      <w:r w:rsidR="005265A9">
        <w:rPr>
          <w:rFonts w:ascii="Times New Roman" w:eastAsia="Times New Roman" w:hAnsi="Times New Roman" w:cs="Times New Roman"/>
          <w:color w:val="1E2120"/>
          <w:sz w:val="27"/>
          <w:szCs w:val="27"/>
          <w:lang w:eastAsia="ru-RU"/>
        </w:rPr>
        <w:t>20. В состав Совета учреждения</w:t>
      </w:r>
      <w:r w:rsidRPr="00344C06">
        <w:rPr>
          <w:rFonts w:ascii="Times New Roman" w:eastAsia="Times New Roman" w:hAnsi="Times New Roman" w:cs="Times New Roman"/>
          <w:color w:val="1E2120"/>
          <w:sz w:val="27"/>
          <w:szCs w:val="27"/>
          <w:lang w:eastAsia="ru-RU"/>
        </w:rPr>
        <w:t xml:space="preserve"> входят 3 работника Образовательного учреждения, 3 представителя родителей (законных представителей) несовершеннолетних обучающихся Образовательного учреждения, </w:t>
      </w:r>
      <w:r w:rsidR="005265A9" w:rsidRPr="00BB36BF">
        <w:rPr>
          <w:rFonts w:ascii="Times New Roman" w:eastAsia="Times New Roman" w:hAnsi="Times New Roman" w:cs="Times New Roman"/>
          <w:sz w:val="27"/>
          <w:szCs w:val="27"/>
          <w:lang w:eastAsia="ru-RU"/>
        </w:rPr>
        <w:t>1</w:t>
      </w:r>
      <w:r w:rsidR="00BB36BF">
        <w:rPr>
          <w:rFonts w:ascii="Times New Roman" w:eastAsia="Times New Roman" w:hAnsi="Times New Roman" w:cs="Times New Roman"/>
          <w:sz w:val="27"/>
          <w:szCs w:val="27"/>
          <w:lang w:eastAsia="ru-RU"/>
        </w:rPr>
        <w:t xml:space="preserve"> </w:t>
      </w:r>
      <w:r w:rsidR="005265A9" w:rsidRPr="00BB36BF">
        <w:rPr>
          <w:rFonts w:ascii="Times New Roman" w:eastAsia="Times New Roman" w:hAnsi="Times New Roman" w:cs="Times New Roman"/>
          <w:sz w:val="27"/>
          <w:szCs w:val="27"/>
          <w:lang w:eastAsia="ru-RU"/>
        </w:rPr>
        <w:t xml:space="preserve">представитель обучающихся </w:t>
      </w:r>
      <w:r w:rsidRPr="00BB36BF">
        <w:rPr>
          <w:rFonts w:ascii="Times New Roman" w:eastAsia="Times New Roman" w:hAnsi="Times New Roman" w:cs="Times New Roman"/>
          <w:sz w:val="27"/>
          <w:szCs w:val="27"/>
          <w:lang w:eastAsia="ru-RU"/>
        </w:rPr>
        <w:t xml:space="preserve"> Образовательного учреждения. </w:t>
      </w:r>
      <w:r w:rsidRPr="00344C06">
        <w:rPr>
          <w:rFonts w:ascii="Times New Roman" w:eastAsia="Times New Roman" w:hAnsi="Times New Roman" w:cs="Times New Roman"/>
          <w:color w:val="1E2120"/>
          <w:sz w:val="27"/>
          <w:szCs w:val="27"/>
          <w:lang w:eastAsia="ru-RU"/>
        </w:rPr>
        <w:t xml:space="preserve">Директор Образовательного учреждения является не </w:t>
      </w:r>
      <w:r w:rsidR="005265A9">
        <w:rPr>
          <w:rFonts w:ascii="Times New Roman" w:eastAsia="Times New Roman" w:hAnsi="Times New Roman" w:cs="Times New Roman"/>
          <w:color w:val="1E2120"/>
          <w:sz w:val="27"/>
          <w:szCs w:val="27"/>
          <w:lang w:eastAsia="ru-RU"/>
        </w:rPr>
        <w:t>избираемым членом С</w:t>
      </w:r>
      <w:r w:rsidRPr="00344C06">
        <w:rPr>
          <w:rFonts w:ascii="Times New Roman" w:eastAsia="Times New Roman" w:hAnsi="Times New Roman" w:cs="Times New Roman"/>
          <w:color w:val="1E2120"/>
          <w:sz w:val="27"/>
          <w:szCs w:val="27"/>
          <w:lang w:eastAsia="ru-RU"/>
        </w:rPr>
        <w:t>овета</w:t>
      </w:r>
      <w:r w:rsidR="005265A9">
        <w:rPr>
          <w:rFonts w:ascii="Times New Roman" w:eastAsia="Times New Roman" w:hAnsi="Times New Roman" w:cs="Times New Roman"/>
          <w:color w:val="1E2120"/>
          <w:sz w:val="27"/>
          <w:szCs w:val="27"/>
          <w:lang w:eastAsia="ru-RU"/>
        </w:rPr>
        <w:t xml:space="preserve"> учреждения</w:t>
      </w:r>
      <w:r w:rsidRPr="00344C06">
        <w:rPr>
          <w:rFonts w:ascii="Times New Roman" w:eastAsia="Times New Roman" w:hAnsi="Times New Roman" w:cs="Times New Roman"/>
          <w:color w:val="1E2120"/>
          <w:sz w:val="27"/>
          <w:szCs w:val="27"/>
          <w:lang w:eastAsia="ru-RU"/>
        </w:rPr>
        <w:t xml:space="preserve">. Работники Образовательного учреждения </w:t>
      </w:r>
      <w:r w:rsidR="005265A9">
        <w:rPr>
          <w:rFonts w:ascii="Times New Roman" w:eastAsia="Times New Roman" w:hAnsi="Times New Roman" w:cs="Times New Roman"/>
          <w:color w:val="1E2120"/>
          <w:sz w:val="27"/>
          <w:szCs w:val="27"/>
          <w:lang w:eastAsia="ru-RU"/>
        </w:rPr>
        <w:t xml:space="preserve">для работы в  Совете учреждения </w:t>
      </w:r>
      <w:r w:rsidRPr="00344C06">
        <w:rPr>
          <w:rFonts w:ascii="Times New Roman" w:eastAsia="Times New Roman" w:hAnsi="Times New Roman" w:cs="Times New Roman"/>
          <w:color w:val="1E2120"/>
          <w:sz w:val="27"/>
          <w:szCs w:val="27"/>
          <w:lang w:eastAsia="ru-RU"/>
        </w:rPr>
        <w:t>выбираются на Общем собрании сроком на 3 года.</w:t>
      </w:r>
      <w:r w:rsidRPr="00344C06">
        <w:rPr>
          <w:rFonts w:ascii="Times New Roman" w:eastAsia="Times New Roman" w:hAnsi="Times New Roman" w:cs="Times New Roman"/>
          <w:color w:val="1E2120"/>
          <w:sz w:val="27"/>
          <w:szCs w:val="27"/>
          <w:lang w:eastAsia="ru-RU"/>
        </w:rPr>
        <w:br/>
        <w:t>Представители родителей (законных представителей) несовершеннолетних обучающихся избираются на общем собрании родителей (законных представителей) несовершеннолетних обучающихся Образовательного учреждения сроком на 1 год.</w:t>
      </w:r>
      <w:r w:rsidRPr="00344C06">
        <w:rPr>
          <w:rFonts w:ascii="Times New Roman" w:eastAsia="Times New Roman" w:hAnsi="Times New Roman" w:cs="Times New Roman"/>
          <w:color w:val="1E2120"/>
          <w:sz w:val="27"/>
          <w:szCs w:val="27"/>
          <w:lang w:eastAsia="ru-RU"/>
        </w:rPr>
        <w:br/>
      </w:r>
      <w:r w:rsidRPr="00BB36BF">
        <w:rPr>
          <w:rFonts w:ascii="Times New Roman" w:eastAsia="Times New Roman" w:hAnsi="Times New Roman" w:cs="Times New Roman"/>
          <w:sz w:val="27"/>
          <w:szCs w:val="27"/>
          <w:lang w:eastAsia="ru-RU"/>
        </w:rPr>
        <w:t>Представители обучающихся Образовательного учреждения избираются на Совете обучающихся Образовательного учреждения сроком на 1 год.</w:t>
      </w:r>
      <w:r w:rsidRPr="005053AE">
        <w:rPr>
          <w:rFonts w:ascii="Times New Roman" w:eastAsia="Times New Roman" w:hAnsi="Times New Roman" w:cs="Times New Roman"/>
          <w:color w:val="C00000"/>
          <w:sz w:val="27"/>
          <w:szCs w:val="27"/>
          <w:lang w:eastAsia="ru-RU"/>
        </w:rPr>
        <w:br/>
      </w:r>
      <w:r w:rsidRPr="00344C06">
        <w:rPr>
          <w:rFonts w:ascii="Times New Roman" w:eastAsia="Times New Roman" w:hAnsi="Times New Roman" w:cs="Times New Roman"/>
          <w:color w:val="1E2120"/>
          <w:sz w:val="27"/>
          <w:szCs w:val="27"/>
          <w:lang w:eastAsia="ru-RU"/>
        </w:rPr>
        <w:t>На пер</w:t>
      </w:r>
      <w:r w:rsidR="005265A9">
        <w:rPr>
          <w:rFonts w:ascii="Times New Roman" w:eastAsia="Times New Roman" w:hAnsi="Times New Roman" w:cs="Times New Roman"/>
          <w:color w:val="1E2120"/>
          <w:sz w:val="27"/>
          <w:szCs w:val="27"/>
          <w:lang w:eastAsia="ru-RU"/>
        </w:rPr>
        <w:t xml:space="preserve">вом заседании Совет учреждения </w:t>
      </w:r>
      <w:r w:rsidRPr="00344C06">
        <w:rPr>
          <w:rFonts w:ascii="Times New Roman" w:eastAsia="Times New Roman" w:hAnsi="Times New Roman" w:cs="Times New Roman"/>
          <w:color w:val="1E2120"/>
          <w:sz w:val="27"/>
          <w:szCs w:val="27"/>
          <w:lang w:eastAsia="ru-RU"/>
        </w:rPr>
        <w:t xml:space="preserve">избирает председателя и заместителя председателя, который исполняет функции председателя в случае его отсутствия. Директор Образовательного учреждения </w:t>
      </w:r>
      <w:r w:rsidRPr="00BB36BF">
        <w:rPr>
          <w:rFonts w:ascii="Times New Roman" w:eastAsia="Times New Roman" w:hAnsi="Times New Roman" w:cs="Times New Roman"/>
          <w:sz w:val="27"/>
          <w:szCs w:val="27"/>
          <w:lang w:eastAsia="ru-RU"/>
        </w:rPr>
        <w:t xml:space="preserve">и </w:t>
      </w:r>
      <w:r w:rsidR="005265A9" w:rsidRPr="00BB36BF">
        <w:rPr>
          <w:rFonts w:ascii="Times New Roman" w:eastAsia="Times New Roman" w:hAnsi="Times New Roman" w:cs="Times New Roman"/>
          <w:sz w:val="27"/>
          <w:szCs w:val="27"/>
          <w:lang w:eastAsia="ru-RU"/>
        </w:rPr>
        <w:t xml:space="preserve">члены Совета Учреждения </w:t>
      </w:r>
      <w:r w:rsidRPr="00BB36BF">
        <w:rPr>
          <w:rFonts w:ascii="Times New Roman" w:eastAsia="Times New Roman" w:hAnsi="Times New Roman" w:cs="Times New Roman"/>
          <w:sz w:val="27"/>
          <w:szCs w:val="27"/>
          <w:lang w:eastAsia="ru-RU"/>
        </w:rPr>
        <w:t>из числа обучающихся не</w:t>
      </w:r>
      <w:r w:rsidRPr="00344C06">
        <w:rPr>
          <w:rFonts w:ascii="Times New Roman" w:eastAsia="Times New Roman" w:hAnsi="Times New Roman" w:cs="Times New Roman"/>
          <w:color w:val="1E2120"/>
          <w:sz w:val="27"/>
          <w:szCs w:val="27"/>
          <w:lang w:eastAsia="ru-RU"/>
        </w:rPr>
        <w:t xml:space="preserve"> могут быть избраны председателем </w:t>
      </w:r>
      <w:r w:rsidR="00BB36BF">
        <w:rPr>
          <w:rFonts w:ascii="Times New Roman" w:eastAsia="Times New Roman" w:hAnsi="Times New Roman" w:cs="Times New Roman"/>
          <w:color w:val="1E2120"/>
          <w:sz w:val="27"/>
          <w:szCs w:val="27"/>
          <w:lang w:eastAsia="ru-RU"/>
        </w:rPr>
        <w:lastRenderedPageBreak/>
        <w:t>Совета учреждения</w:t>
      </w:r>
      <w:r w:rsidRPr="00344C06">
        <w:rPr>
          <w:rFonts w:ascii="Times New Roman" w:eastAsia="Times New Roman" w:hAnsi="Times New Roman" w:cs="Times New Roman"/>
          <w:color w:val="1E2120"/>
          <w:sz w:val="27"/>
          <w:szCs w:val="27"/>
          <w:lang w:eastAsia="ru-RU"/>
        </w:rPr>
        <w:t>. Для ведения протоколов избирается секретарь.</w:t>
      </w:r>
      <w:r w:rsidRPr="00344C06">
        <w:rPr>
          <w:rFonts w:ascii="Times New Roman" w:eastAsia="Times New Roman" w:hAnsi="Times New Roman" w:cs="Times New Roman"/>
          <w:color w:val="1E2120"/>
          <w:sz w:val="27"/>
          <w:szCs w:val="27"/>
          <w:lang w:eastAsia="ru-RU"/>
        </w:rPr>
        <w:br/>
        <w:t>5.2</w:t>
      </w:r>
      <w:r w:rsidR="005265A9">
        <w:rPr>
          <w:rFonts w:ascii="Times New Roman" w:eastAsia="Times New Roman" w:hAnsi="Times New Roman" w:cs="Times New Roman"/>
          <w:color w:val="1E2120"/>
          <w:sz w:val="27"/>
          <w:szCs w:val="27"/>
          <w:lang w:eastAsia="ru-RU"/>
        </w:rPr>
        <w:t xml:space="preserve">1. Заседания  Совета учреждения </w:t>
      </w:r>
      <w:r w:rsidRPr="00344C06">
        <w:rPr>
          <w:rFonts w:ascii="Times New Roman" w:eastAsia="Times New Roman" w:hAnsi="Times New Roman" w:cs="Times New Roman"/>
          <w:color w:val="1E2120"/>
          <w:sz w:val="27"/>
          <w:szCs w:val="27"/>
          <w:lang w:eastAsia="ru-RU"/>
        </w:rPr>
        <w:t xml:space="preserve"> проводятся не реж</w:t>
      </w:r>
      <w:r w:rsidR="005265A9">
        <w:rPr>
          <w:rFonts w:ascii="Times New Roman" w:eastAsia="Times New Roman" w:hAnsi="Times New Roman" w:cs="Times New Roman"/>
          <w:color w:val="1E2120"/>
          <w:sz w:val="27"/>
          <w:szCs w:val="27"/>
          <w:lang w:eastAsia="ru-RU"/>
        </w:rPr>
        <w:t xml:space="preserve">е </w:t>
      </w:r>
      <w:r w:rsidR="00BB36BF">
        <w:rPr>
          <w:rFonts w:ascii="Times New Roman" w:eastAsia="Times New Roman" w:hAnsi="Times New Roman" w:cs="Times New Roman"/>
          <w:color w:val="1E2120"/>
          <w:sz w:val="27"/>
          <w:szCs w:val="27"/>
          <w:lang w:eastAsia="ru-RU"/>
        </w:rPr>
        <w:t>1-</w:t>
      </w:r>
      <w:r w:rsidR="005265A9">
        <w:rPr>
          <w:rFonts w:ascii="Times New Roman" w:eastAsia="Times New Roman" w:hAnsi="Times New Roman" w:cs="Times New Roman"/>
          <w:color w:val="1E2120"/>
          <w:sz w:val="27"/>
          <w:szCs w:val="27"/>
          <w:lang w:eastAsia="ru-RU"/>
        </w:rPr>
        <w:t>2 раз в год. Совет учреждения</w:t>
      </w:r>
      <w:r w:rsidRPr="00344C06">
        <w:rPr>
          <w:rFonts w:ascii="Times New Roman" w:eastAsia="Times New Roman" w:hAnsi="Times New Roman" w:cs="Times New Roman"/>
          <w:color w:val="1E2120"/>
          <w:sz w:val="27"/>
          <w:szCs w:val="27"/>
          <w:lang w:eastAsia="ru-RU"/>
        </w:rPr>
        <w:t xml:space="preserve"> считается полномочным принимать решения при наличии на заседании 3/4 его членов.</w:t>
      </w:r>
      <w:r w:rsidR="005265A9">
        <w:rPr>
          <w:rFonts w:ascii="Times New Roman" w:eastAsia="Times New Roman" w:hAnsi="Times New Roman" w:cs="Times New Roman"/>
          <w:color w:val="1E2120"/>
          <w:sz w:val="27"/>
          <w:szCs w:val="27"/>
          <w:lang w:eastAsia="ru-RU"/>
        </w:rPr>
        <w:t xml:space="preserve"> Ка</w:t>
      </w:r>
      <w:r w:rsidR="005F7417">
        <w:rPr>
          <w:rFonts w:ascii="Times New Roman" w:eastAsia="Times New Roman" w:hAnsi="Times New Roman" w:cs="Times New Roman"/>
          <w:color w:val="1E2120"/>
          <w:sz w:val="27"/>
          <w:szCs w:val="27"/>
          <w:lang w:eastAsia="ru-RU"/>
        </w:rPr>
        <w:t>ждый член Совета у</w:t>
      </w:r>
      <w:r w:rsidR="005265A9">
        <w:rPr>
          <w:rFonts w:ascii="Times New Roman" w:eastAsia="Times New Roman" w:hAnsi="Times New Roman" w:cs="Times New Roman"/>
          <w:color w:val="1E2120"/>
          <w:sz w:val="27"/>
          <w:szCs w:val="27"/>
          <w:lang w:eastAsia="ru-RU"/>
        </w:rPr>
        <w:t xml:space="preserve">чреждения </w:t>
      </w:r>
      <w:r w:rsidRPr="00344C06">
        <w:rPr>
          <w:rFonts w:ascii="Times New Roman" w:eastAsia="Times New Roman" w:hAnsi="Times New Roman" w:cs="Times New Roman"/>
          <w:color w:val="1E2120"/>
          <w:sz w:val="27"/>
          <w:szCs w:val="27"/>
          <w:lang w:eastAsia="ru-RU"/>
        </w:rPr>
        <w:t xml:space="preserve"> имеет один го</w:t>
      </w:r>
      <w:r w:rsidR="005F7417">
        <w:rPr>
          <w:rFonts w:ascii="Times New Roman" w:eastAsia="Times New Roman" w:hAnsi="Times New Roman" w:cs="Times New Roman"/>
          <w:color w:val="1E2120"/>
          <w:sz w:val="27"/>
          <w:szCs w:val="27"/>
          <w:lang w:eastAsia="ru-RU"/>
        </w:rPr>
        <w:t>лос, решения Совета учреждения</w:t>
      </w:r>
      <w:r w:rsidRPr="00344C06">
        <w:rPr>
          <w:rFonts w:ascii="Times New Roman" w:eastAsia="Times New Roman" w:hAnsi="Times New Roman" w:cs="Times New Roman"/>
          <w:color w:val="1E2120"/>
          <w:sz w:val="27"/>
          <w:szCs w:val="27"/>
          <w:lang w:eastAsia="ru-RU"/>
        </w:rPr>
        <w:t xml:space="preserve"> принимаются открытым голосованием простым большинством голосов. Председатель имеет право решающего голоса при равенств</w:t>
      </w:r>
      <w:r w:rsidR="0044167D">
        <w:rPr>
          <w:rFonts w:ascii="Times New Roman" w:eastAsia="Times New Roman" w:hAnsi="Times New Roman" w:cs="Times New Roman"/>
          <w:color w:val="1E2120"/>
          <w:sz w:val="27"/>
          <w:szCs w:val="27"/>
          <w:lang w:eastAsia="ru-RU"/>
        </w:rPr>
        <w:t>е голосов в Совете</w:t>
      </w:r>
      <w:r w:rsidR="005F7417">
        <w:rPr>
          <w:rFonts w:ascii="Times New Roman" w:eastAsia="Times New Roman" w:hAnsi="Times New Roman" w:cs="Times New Roman"/>
          <w:color w:val="1E2120"/>
          <w:sz w:val="27"/>
          <w:szCs w:val="27"/>
          <w:lang w:eastAsia="ru-RU"/>
        </w:rPr>
        <w:t xml:space="preserve"> учреждения</w:t>
      </w:r>
      <w:r w:rsidRPr="00344C06">
        <w:rPr>
          <w:rFonts w:ascii="Times New Roman" w:eastAsia="Times New Roman" w:hAnsi="Times New Roman" w:cs="Times New Roman"/>
          <w:color w:val="1E2120"/>
          <w:sz w:val="27"/>
          <w:szCs w:val="27"/>
          <w:lang w:eastAsia="ru-RU"/>
        </w:rPr>
        <w:t>. Внеочередн</w:t>
      </w:r>
      <w:r w:rsidR="005F7417">
        <w:rPr>
          <w:rFonts w:ascii="Times New Roman" w:eastAsia="Times New Roman" w:hAnsi="Times New Roman" w:cs="Times New Roman"/>
          <w:color w:val="1E2120"/>
          <w:sz w:val="27"/>
          <w:szCs w:val="27"/>
          <w:lang w:eastAsia="ru-RU"/>
        </w:rPr>
        <w:t>ые заседания Совета учреждения</w:t>
      </w:r>
      <w:r w:rsidRPr="00344C06">
        <w:rPr>
          <w:rFonts w:ascii="Times New Roman" w:eastAsia="Times New Roman" w:hAnsi="Times New Roman" w:cs="Times New Roman"/>
          <w:color w:val="1E2120"/>
          <w:sz w:val="27"/>
          <w:szCs w:val="27"/>
          <w:lang w:eastAsia="ru-RU"/>
        </w:rPr>
        <w:t xml:space="preserve"> созываются п</w:t>
      </w:r>
      <w:r w:rsidR="005F7417">
        <w:rPr>
          <w:rFonts w:ascii="Times New Roman" w:eastAsia="Times New Roman" w:hAnsi="Times New Roman" w:cs="Times New Roman"/>
          <w:color w:val="1E2120"/>
          <w:sz w:val="27"/>
          <w:szCs w:val="27"/>
          <w:lang w:eastAsia="ru-RU"/>
        </w:rPr>
        <w:t>редседателем Совета учреждения</w:t>
      </w:r>
      <w:r w:rsidRPr="00344C06">
        <w:rPr>
          <w:rFonts w:ascii="Times New Roman" w:eastAsia="Times New Roman" w:hAnsi="Times New Roman" w:cs="Times New Roman"/>
          <w:color w:val="1E2120"/>
          <w:sz w:val="27"/>
          <w:szCs w:val="27"/>
          <w:lang w:eastAsia="ru-RU"/>
        </w:rPr>
        <w:t xml:space="preserve"> или директором Образовательного учреждения.</w:t>
      </w:r>
      <w:r w:rsidRPr="00344C06">
        <w:rPr>
          <w:rFonts w:ascii="Times New Roman" w:eastAsia="Times New Roman" w:hAnsi="Times New Roman" w:cs="Times New Roman"/>
          <w:color w:val="1E2120"/>
          <w:sz w:val="27"/>
          <w:szCs w:val="27"/>
          <w:lang w:eastAsia="ru-RU"/>
        </w:rPr>
        <w:br/>
      </w:r>
      <w:r w:rsidR="00BB36BF">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t>В пределах сво</w:t>
      </w:r>
      <w:r w:rsidR="005F7417">
        <w:rPr>
          <w:rFonts w:ascii="Times New Roman" w:eastAsia="Times New Roman" w:hAnsi="Times New Roman" w:cs="Times New Roman"/>
          <w:color w:val="1E2120"/>
          <w:sz w:val="27"/>
          <w:szCs w:val="27"/>
          <w:lang w:eastAsia="ru-RU"/>
        </w:rPr>
        <w:t>ей компетенции Совет учреждения</w:t>
      </w:r>
      <w:r w:rsidRPr="00344C06">
        <w:rPr>
          <w:rFonts w:ascii="Times New Roman" w:eastAsia="Times New Roman" w:hAnsi="Times New Roman" w:cs="Times New Roman"/>
          <w:color w:val="1E2120"/>
          <w:sz w:val="27"/>
          <w:szCs w:val="27"/>
          <w:lang w:eastAsia="ru-RU"/>
        </w:rPr>
        <w:t xml:space="preserve"> принимает решения, которые оформляются протоколом, в котором фиксируется ход обсуждения, принятия решений и разногласия. Протоколы подписывают председатель</w:t>
      </w:r>
      <w:r w:rsidR="005F7417">
        <w:rPr>
          <w:rFonts w:ascii="Times New Roman" w:eastAsia="Times New Roman" w:hAnsi="Times New Roman" w:cs="Times New Roman"/>
          <w:color w:val="1E2120"/>
          <w:sz w:val="27"/>
          <w:szCs w:val="27"/>
          <w:lang w:eastAsia="ru-RU"/>
        </w:rPr>
        <w:t xml:space="preserve"> и секретарь Совета учреждения. Решения Совета учреждения</w:t>
      </w:r>
      <w:r w:rsidRPr="00344C06">
        <w:rPr>
          <w:rFonts w:ascii="Times New Roman" w:eastAsia="Times New Roman" w:hAnsi="Times New Roman" w:cs="Times New Roman"/>
          <w:color w:val="1E2120"/>
          <w:sz w:val="27"/>
          <w:szCs w:val="27"/>
          <w:lang w:eastAsia="ru-RU"/>
        </w:rPr>
        <w:t xml:space="preserve"> после утверждения директором Образовательного учреждения являются обязательными для всех участников образовательных отнош</w:t>
      </w:r>
      <w:r w:rsidR="005F7417">
        <w:rPr>
          <w:rFonts w:ascii="Times New Roman" w:eastAsia="Times New Roman" w:hAnsi="Times New Roman" w:cs="Times New Roman"/>
          <w:color w:val="1E2120"/>
          <w:sz w:val="27"/>
          <w:szCs w:val="27"/>
          <w:lang w:eastAsia="ru-RU"/>
        </w:rPr>
        <w:t xml:space="preserve">ений. Решения Совета Учреждения </w:t>
      </w:r>
      <w:r w:rsidRPr="00344C06">
        <w:rPr>
          <w:rFonts w:ascii="Times New Roman" w:eastAsia="Times New Roman" w:hAnsi="Times New Roman" w:cs="Times New Roman"/>
          <w:color w:val="1E2120"/>
          <w:sz w:val="27"/>
          <w:szCs w:val="27"/>
          <w:lang w:eastAsia="ru-RU"/>
        </w:rPr>
        <w:t xml:space="preserve"> не могут противоречить настоящему Уставу, действующим нормативным актам Российск</w:t>
      </w:r>
      <w:r w:rsidR="005F7417">
        <w:rPr>
          <w:rFonts w:ascii="Times New Roman" w:eastAsia="Times New Roman" w:hAnsi="Times New Roman" w:cs="Times New Roman"/>
          <w:color w:val="1E2120"/>
          <w:sz w:val="27"/>
          <w:szCs w:val="27"/>
          <w:lang w:eastAsia="ru-RU"/>
        </w:rPr>
        <w:t>ой Федерации  и В</w:t>
      </w:r>
      <w:r w:rsidR="005053AE">
        <w:rPr>
          <w:rFonts w:ascii="Times New Roman" w:eastAsia="Times New Roman" w:hAnsi="Times New Roman" w:cs="Times New Roman"/>
          <w:color w:val="1E2120"/>
          <w:sz w:val="27"/>
          <w:szCs w:val="27"/>
          <w:lang w:eastAsia="ru-RU"/>
        </w:rPr>
        <w:t>ологодской области</w:t>
      </w:r>
      <w:r w:rsidRPr="00344C06">
        <w:rPr>
          <w:rFonts w:ascii="Times New Roman" w:eastAsia="Times New Roman" w:hAnsi="Times New Roman" w:cs="Times New Roman"/>
          <w:color w:val="1E2120"/>
          <w:sz w:val="27"/>
          <w:szCs w:val="27"/>
          <w:lang w:eastAsia="ru-RU"/>
        </w:rPr>
        <w:t>.</w:t>
      </w:r>
    </w:p>
    <w:p w:rsidR="00344C06" w:rsidRPr="00344C06" w:rsidRDefault="00344C06" w:rsidP="005053AE">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br/>
        <w:t>5.25. </w:t>
      </w:r>
      <w:ins w:id="25" w:author="Unknown">
        <w:r w:rsidRPr="00344C06">
          <w:rPr>
            <w:rFonts w:ascii="Times New Roman" w:eastAsia="Times New Roman" w:hAnsi="Times New Roman" w:cs="Times New Roman"/>
            <w:color w:val="1E2120"/>
            <w:sz w:val="27"/>
            <w:szCs w:val="27"/>
            <w:u w:val="single"/>
            <w:bdr w:val="none" w:sz="0" w:space="0" w:color="auto" w:frame="1"/>
            <w:lang w:eastAsia="ru-RU"/>
          </w:rPr>
          <w:t>К компетенции Родительского комитета Образовательного учреждения относится:</w:t>
        </w:r>
      </w:ins>
    </w:p>
    <w:p w:rsidR="00344C06" w:rsidRPr="00344C06" w:rsidRDefault="00344C06" w:rsidP="00344C06">
      <w:pPr>
        <w:numPr>
          <w:ilvl w:val="0"/>
          <w:numId w:val="2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содействие организации и совершенствованию образовательного процесса;</w:t>
      </w:r>
    </w:p>
    <w:p w:rsidR="00344C06" w:rsidRPr="00344C06" w:rsidRDefault="00344C06" w:rsidP="00344C06">
      <w:pPr>
        <w:numPr>
          <w:ilvl w:val="0"/>
          <w:numId w:val="2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оказание помощи обучающимся из малообеспеченных семей и обучающимся сиротам, поддержка и стимулирование одаренных обучающихся;</w:t>
      </w:r>
    </w:p>
    <w:p w:rsidR="00344C06" w:rsidRPr="00344C06" w:rsidRDefault="00344C06" w:rsidP="005053AE">
      <w:pPr>
        <w:numPr>
          <w:ilvl w:val="0"/>
          <w:numId w:val="2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внесение предложений по созданию оптимальных условий для обучения и воспитания учеников</w:t>
      </w:r>
      <w:r w:rsidR="00BB36BF">
        <w:rPr>
          <w:rFonts w:ascii="Times New Roman" w:eastAsia="Times New Roman" w:hAnsi="Times New Roman" w:cs="Times New Roman"/>
          <w:color w:val="1E2120"/>
          <w:sz w:val="27"/>
          <w:szCs w:val="27"/>
          <w:lang w:eastAsia="ru-RU"/>
        </w:rPr>
        <w:t xml:space="preserve"> </w:t>
      </w:r>
      <w:r w:rsidR="00365506">
        <w:rPr>
          <w:rFonts w:ascii="Times New Roman" w:eastAsia="Times New Roman" w:hAnsi="Times New Roman" w:cs="Times New Roman"/>
          <w:color w:val="1E2120"/>
          <w:sz w:val="27"/>
          <w:szCs w:val="27"/>
          <w:lang w:eastAsia="ru-RU"/>
        </w:rPr>
        <w:t>3</w:t>
      </w:r>
      <w:r w:rsidR="00BB36BF">
        <w:rPr>
          <w:rFonts w:ascii="Times New Roman" w:eastAsia="Times New Roman" w:hAnsi="Times New Roman" w:cs="Times New Roman"/>
          <w:color w:val="1E2120"/>
          <w:sz w:val="27"/>
          <w:szCs w:val="27"/>
          <w:lang w:eastAsia="ru-RU"/>
        </w:rPr>
        <w:t>(</w:t>
      </w:r>
      <w:r w:rsidR="005053AE">
        <w:rPr>
          <w:rFonts w:ascii="Times New Roman" w:eastAsia="Times New Roman" w:hAnsi="Times New Roman" w:cs="Times New Roman"/>
          <w:color w:val="1E2120"/>
          <w:sz w:val="27"/>
          <w:szCs w:val="27"/>
          <w:lang w:eastAsia="ru-RU"/>
        </w:rPr>
        <w:t>воспитанников)</w:t>
      </w:r>
      <w:r w:rsidRPr="00344C06">
        <w:rPr>
          <w:rFonts w:ascii="Times New Roman" w:eastAsia="Times New Roman" w:hAnsi="Times New Roman" w:cs="Times New Roman"/>
          <w:color w:val="1E2120"/>
          <w:sz w:val="27"/>
          <w:szCs w:val="27"/>
          <w:lang w:eastAsia="ru-RU"/>
        </w:rPr>
        <w:t>, в том числе по укреплению их здоровья и организации питании;</w:t>
      </w:r>
    </w:p>
    <w:p w:rsidR="00344C06" w:rsidRPr="00344C06" w:rsidRDefault="00344C06" w:rsidP="005053AE">
      <w:pPr>
        <w:numPr>
          <w:ilvl w:val="0"/>
          <w:numId w:val="2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установление необходимости и вида ученической формы – по согласованию с Советом Образовательного учреждения;</w:t>
      </w:r>
    </w:p>
    <w:p w:rsidR="00344C06" w:rsidRPr="00344C06" w:rsidRDefault="00344C06" w:rsidP="00344C06">
      <w:pPr>
        <w:numPr>
          <w:ilvl w:val="0"/>
          <w:numId w:val="21"/>
        </w:numPr>
        <w:shd w:val="clear" w:color="auto" w:fill="FFFFFF"/>
        <w:spacing w:after="0" w:line="240" w:lineRule="auto"/>
        <w:ind w:left="225"/>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содействие организации и улучшению условий труда педагогич</w:t>
      </w:r>
      <w:r w:rsidR="005053AE">
        <w:rPr>
          <w:rFonts w:ascii="Times New Roman" w:eastAsia="Times New Roman" w:hAnsi="Times New Roman" w:cs="Times New Roman"/>
          <w:color w:val="1E2120"/>
          <w:sz w:val="27"/>
          <w:szCs w:val="27"/>
          <w:lang w:eastAsia="ru-RU"/>
        </w:rPr>
        <w:t xml:space="preserve">еских и других работников </w:t>
      </w:r>
      <w:r w:rsidR="005053AE" w:rsidRPr="00344C06">
        <w:rPr>
          <w:rFonts w:ascii="Times New Roman" w:eastAsia="Times New Roman" w:hAnsi="Times New Roman" w:cs="Times New Roman"/>
          <w:color w:val="1E2120"/>
          <w:sz w:val="27"/>
          <w:szCs w:val="27"/>
          <w:lang w:eastAsia="ru-RU"/>
        </w:rPr>
        <w:t>Образовательного учреждения</w:t>
      </w:r>
      <w:r w:rsidR="005053AE">
        <w:rPr>
          <w:rFonts w:ascii="Times New Roman" w:eastAsia="Times New Roman" w:hAnsi="Times New Roman" w:cs="Times New Roman"/>
          <w:color w:val="1E2120"/>
          <w:sz w:val="27"/>
          <w:szCs w:val="27"/>
          <w:lang w:eastAsia="ru-RU"/>
        </w:rPr>
        <w:t>;</w:t>
      </w:r>
    </w:p>
    <w:p w:rsidR="00344C06" w:rsidRPr="00344C06" w:rsidRDefault="00344C06" w:rsidP="005053AE">
      <w:pPr>
        <w:numPr>
          <w:ilvl w:val="0"/>
          <w:numId w:val="21"/>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содействие в проведении конкурсов, соревнований и других массовых мероприятий.</w:t>
      </w:r>
    </w:p>
    <w:p w:rsidR="00344C06" w:rsidRPr="00344C06" w:rsidRDefault="00344C06" w:rsidP="005053AE">
      <w:pPr>
        <w:shd w:val="clear" w:color="auto" w:fill="FFFFFF"/>
        <w:spacing w:after="18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5.28.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Образовательном учреждении могут создаваться:</w:t>
      </w:r>
    </w:p>
    <w:p w:rsidR="00344C06" w:rsidRPr="00344C06" w:rsidRDefault="00344C06" w:rsidP="005053AE">
      <w:pPr>
        <w:numPr>
          <w:ilvl w:val="0"/>
          <w:numId w:val="2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Совет обучающихся;</w:t>
      </w:r>
    </w:p>
    <w:p w:rsidR="00344C06" w:rsidRPr="00344C06" w:rsidRDefault="00344C06" w:rsidP="005053AE">
      <w:pPr>
        <w:numPr>
          <w:ilvl w:val="0"/>
          <w:numId w:val="23"/>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Совет родителей (законных представителей) несовершеннолетних обучающихся.</w:t>
      </w:r>
    </w:p>
    <w:p w:rsidR="00344C06" w:rsidRPr="00344C06" w:rsidRDefault="00344C06" w:rsidP="005053AE">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 Образовательном учреждении могут действовать профессиональные союзы работников Образовательного учреждения.</w:t>
      </w:r>
      <w:r w:rsidRPr="00344C06">
        <w:rPr>
          <w:rFonts w:ascii="Times New Roman" w:eastAsia="Times New Roman" w:hAnsi="Times New Roman" w:cs="Times New Roman"/>
          <w:color w:val="1E2120"/>
          <w:sz w:val="27"/>
          <w:szCs w:val="27"/>
          <w:lang w:eastAsia="ru-RU"/>
        </w:rPr>
        <w:br/>
        <w:t xml:space="preserve">Мнение органов, указанных в настоящем пункте, учитывается при принятии локальных нормативных актов Образовательного учреждения, затрагивающих </w:t>
      </w:r>
      <w:r w:rsidRPr="00344C06">
        <w:rPr>
          <w:rFonts w:ascii="Times New Roman" w:eastAsia="Times New Roman" w:hAnsi="Times New Roman" w:cs="Times New Roman"/>
          <w:color w:val="1E2120"/>
          <w:sz w:val="27"/>
          <w:szCs w:val="27"/>
          <w:lang w:eastAsia="ru-RU"/>
        </w:rPr>
        <w:lastRenderedPageBreak/>
        <w:t>права обучающихся и работников Образовательного учреждения, а также в иных случаях, предусмотренных действующим законодательством об образовании.</w:t>
      </w:r>
      <w:r w:rsidRPr="00344C06">
        <w:rPr>
          <w:rFonts w:ascii="Times New Roman" w:eastAsia="Times New Roman" w:hAnsi="Times New Roman" w:cs="Times New Roman"/>
          <w:color w:val="1E2120"/>
          <w:sz w:val="27"/>
          <w:szCs w:val="27"/>
          <w:lang w:eastAsia="ru-RU"/>
        </w:rPr>
        <w:br/>
        <w:t>5.29. В целях урегулирования разногласий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в Образовательном учреждении создается Комиссия по урегулированию споров между участниками образовательных отношений.</w:t>
      </w:r>
      <w:r w:rsidRPr="00344C06">
        <w:rPr>
          <w:rFonts w:ascii="Times New Roman" w:eastAsia="Times New Roman" w:hAnsi="Times New Roman" w:cs="Times New Roman"/>
          <w:color w:val="1E2120"/>
          <w:sz w:val="27"/>
          <w:szCs w:val="27"/>
          <w:lang w:eastAsia="ru-RU"/>
        </w:rPr>
        <w:br/>
        <w:t>Комиссия по урегулированию споров между участниками образовательных отношений создается из равного числа представителей обучающихся, родителей, работников Образовательного учреждения. Решение комиссии по урегулированию споров между участниками образовательных отношений является обязательными для всех участников образовательных отношений в Образовательном учреждении и подлежит исполнению в сроки, предусмотренные указанным решением.</w:t>
      </w:r>
      <w:r w:rsidRPr="00344C06">
        <w:rPr>
          <w:rFonts w:ascii="Times New Roman" w:eastAsia="Times New Roman" w:hAnsi="Times New Roman" w:cs="Times New Roman"/>
          <w:color w:val="1E2120"/>
          <w:sz w:val="27"/>
          <w:szCs w:val="27"/>
          <w:lang w:eastAsia="ru-RU"/>
        </w:rPr>
        <w:br/>
        <w:t>Решение может быть обжаловано в установленном законодательством Российской Федерации порядке.</w:t>
      </w:r>
      <w:r w:rsidRPr="00344C06">
        <w:rPr>
          <w:rFonts w:ascii="Times New Roman" w:eastAsia="Times New Roman" w:hAnsi="Times New Roman" w:cs="Times New Roman"/>
          <w:color w:val="1E2120"/>
          <w:sz w:val="27"/>
          <w:szCs w:val="27"/>
          <w:lang w:eastAsia="ru-RU"/>
        </w:rPr>
        <w:br/>
        <w:t>Порядок создания организации работы, принятие решений по урегулированию споров между участниками образовательных отношений и их исполнения устанавливается локальным нормативным актом, который применяется с учетом мнения</w:t>
      </w:r>
      <w:r w:rsidR="00A95437">
        <w:rPr>
          <w:rFonts w:ascii="Times New Roman" w:eastAsia="Times New Roman" w:hAnsi="Times New Roman" w:cs="Times New Roman"/>
          <w:color w:val="1E2120"/>
          <w:sz w:val="27"/>
          <w:szCs w:val="27"/>
          <w:lang w:eastAsia="ru-RU"/>
        </w:rPr>
        <w:t xml:space="preserve"> </w:t>
      </w:r>
      <w:r w:rsidRPr="00344C06">
        <w:rPr>
          <w:rFonts w:ascii="Times New Roman" w:eastAsia="Times New Roman" w:hAnsi="Times New Roman" w:cs="Times New Roman"/>
          <w:color w:val="1E2120"/>
          <w:sz w:val="27"/>
          <w:szCs w:val="27"/>
          <w:lang w:eastAsia="ru-RU"/>
        </w:rPr>
        <w:t>Совета родителей, педагогических работников и администрации Образовательного учреждения.</w:t>
      </w:r>
      <w:r w:rsidRPr="00344C06">
        <w:rPr>
          <w:rFonts w:ascii="Times New Roman" w:eastAsia="Times New Roman" w:hAnsi="Times New Roman" w:cs="Times New Roman"/>
          <w:color w:val="1E2120"/>
          <w:sz w:val="27"/>
          <w:szCs w:val="27"/>
          <w:lang w:eastAsia="ru-RU"/>
        </w:rPr>
        <w:br/>
        <w:t>5.30. </w:t>
      </w:r>
      <w:ins w:id="26" w:author="Unknown">
        <w:r w:rsidRPr="00344C06">
          <w:rPr>
            <w:rFonts w:ascii="Times New Roman" w:eastAsia="Times New Roman" w:hAnsi="Times New Roman" w:cs="Times New Roman"/>
            <w:color w:val="1E2120"/>
            <w:sz w:val="27"/>
            <w:szCs w:val="27"/>
            <w:u w:val="single"/>
            <w:bdr w:val="none" w:sz="0" w:space="0" w:color="auto" w:frame="1"/>
            <w:lang w:eastAsia="ru-RU"/>
          </w:rPr>
          <w:t>Учредитель Образовательного учреждения:</w:t>
        </w:r>
      </w:ins>
    </w:p>
    <w:p w:rsidR="00344C06" w:rsidRPr="00344C06" w:rsidRDefault="00344C06" w:rsidP="005053AE">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принимает решение о создании Образовательного учреждения;</w:t>
      </w:r>
    </w:p>
    <w:p w:rsidR="00344C06" w:rsidRPr="00344C06" w:rsidRDefault="00344C06" w:rsidP="005053AE">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принимает решения об изменении целей и предмета деятельности Образовательного учреждения;</w:t>
      </w:r>
    </w:p>
    <w:p w:rsidR="00344C06" w:rsidRPr="00344C06" w:rsidRDefault="00344C06" w:rsidP="005053AE">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принимает решение о реорганизации Образовательного учреждения;</w:t>
      </w:r>
    </w:p>
    <w:p w:rsidR="00344C06" w:rsidRPr="00344C06" w:rsidRDefault="00344C06" w:rsidP="005053AE">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принимает решение о ликвидации Образовательного учреждения;</w:t>
      </w:r>
    </w:p>
    <w:p w:rsidR="00344C06" w:rsidRPr="00344C06" w:rsidRDefault="00344C06" w:rsidP="005053AE">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утверждает передаточный акт или разделительный баланс при реорганизации Образовательного учреждения, ликвидационные балансы при ликвидации Образовательного учреждения;</w:t>
      </w:r>
    </w:p>
    <w:p w:rsidR="00344C06" w:rsidRPr="00344C06" w:rsidRDefault="00344C06" w:rsidP="005053AE">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утверждает устав и изменения в устав Образовательного учреждения;</w:t>
      </w:r>
    </w:p>
    <w:p w:rsidR="00344C06" w:rsidRPr="00344C06" w:rsidRDefault="00344C06" w:rsidP="005053AE">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назначает директора Образовательного учреждения и прекращает его полномочия;</w:t>
      </w:r>
    </w:p>
    <w:p w:rsidR="00344C06" w:rsidRPr="00344C06" w:rsidRDefault="00344C06" w:rsidP="005053AE">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заключает и расторгает трудовой договор с директором Образовательного учреждения;</w:t>
      </w:r>
    </w:p>
    <w:p w:rsidR="00344C06" w:rsidRPr="00344C06" w:rsidRDefault="00344C06" w:rsidP="005053AE">
      <w:pPr>
        <w:numPr>
          <w:ilvl w:val="0"/>
          <w:numId w:val="24"/>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принимает решения по иным вопросам, предусмотренным законодательством и относящимся к его полномочиям.</w:t>
      </w:r>
    </w:p>
    <w:p w:rsidR="00344C06" w:rsidRPr="00344C06" w:rsidRDefault="00344C06" w:rsidP="00290A29">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5.31. </w:t>
      </w:r>
      <w:ins w:id="27" w:author="Unknown">
        <w:r w:rsidRPr="00344C06">
          <w:rPr>
            <w:rFonts w:ascii="Times New Roman" w:eastAsia="Times New Roman" w:hAnsi="Times New Roman" w:cs="Times New Roman"/>
            <w:color w:val="1E2120"/>
            <w:sz w:val="27"/>
            <w:szCs w:val="27"/>
            <w:u w:val="single"/>
            <w:bdr w:val="none" w:sz="0" w:space="0" w:color="auto" w:frame="1"/>
            <w:lang w:eastAsia="ru-RU"/>
          </w:rPr>
          <w:t>Управление от имени Учредителя осуществляет следующие функции и полномочия:</w:t>
        </w:r>
      </w:ins>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готовит представления о создании Образовательного учреждения;</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готовит представления о реорганизации и ликвидации Образовательного учреждения, а также об изменении целей и предмета его деятельности;</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формирует и направляет предложения по закреплению имущества</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lastRenderedPageBreak/>
        <w:t>за Образовательным учреждением на праве оперативного управления и изъятию имущества, находящегося у Образовательного учреждения на праве оперативного управления;</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согласовывает передаточные акты или разделительные балансы при реорганизации Образовательного учреждения, ликвидационные балансы при ликвидации Образовательного учреждения;</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утверждает планы финансово-хозяйственной деятельно</w:t>
      </w:r>
      <w:r w:rsidR="0044167D">
        <w:rPr>
          <w:rFonts w:ascii="Times New Roman" w:eastAsia="Times New Roman" w:hAnsi="Times New Roman" w:cs="Times New Roman"/>
          <w:color w:val="1E2120"/>
          <w:sz w:val="27"/>
          <w:szCs w:val="27"/>
          <w:lang w:eastAsia="ru-RU"/>
        </w:rPr>
        <w:t>сти Образовательного учреждения;</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осуществляет контроль за деятельностью Образовательного учреждения в установленном порядке;</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определяет перечни особо ценного движимого имущества Образовательного учреждения;</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готовит и направляет в порядке, установленном Пр</w:t>
      </w:r>
      <w:r w:rsidR="00290A29">
        <w:rPr>
          <w:rFonts w:ascii="Times New Roman" w:eastAsia="Times New Roman" w:hAnsi="Times New Roman" w:cs="Times New Roman"/>
          <w:color w:val="1E2120"/>
          <w:sz w:val="27"/>
          <w:szCs w:val="27"/>
          <w:lang w:eastAsia="ru-RU"/>
        </w:rPr>
        <w:t>авительством Вологодской области</w:t>
      </w:r>
      <w:r w:rsidRPr="00344C06">
        <w:rPr>
          <w:rFonts w:ascii="Times New Roman" w:eastAsia="Times New Roman" w:hAnsi="Times New Roman" w:cs="Times New Roman"/>
          <w:color w:val="1E2120"/>
          <w:sz w:val="27"/>
          <w:szCs w:val="27"/>
          <w:lang w:eastAsia="ru-RU"/>
        </w:rPr>
        <w:t>, представления об определении видов особо ценного движимого имущества Образовательного учреждения;</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принимает решения об отнесении движимого имущества Образовательного учреждения к категории особо ценного движимого имущества в случае принятия решений о выделении средств на приобретение указанного имущества в порядке, установленном Пр</w:t>
      </w:r>
      <w:r w:rsidR="00290A29">
        <w:rPr>
          <w:rFonts w:ascii="Times New Roman" w:eastAsia="Times New Roman" w:hAnsi="Times New Roman" w:cs="Times New Roman"/>
          <w:color w:val="1E2120"/>
          <w:sz w:val="27"/>
          <w:szCs w:val="27"/>
          <w:lang w:eastAsia="ru-RU"/>
        </w:rPr>
        <w:t>авительством Вологодской области</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готовит и направляет в порядке, установленном П</w:t>
      </w:r>
      <w:r w:rsidR="00290A29">
        <w:rPr>
          <w:rFonts w:ascii="Times New Roman" w:eastAsia="Times New Roman" w:hAnsi="Times New Roman" w:cs="Times New Roman"/>
          <w:color w:val="1E2120"/>
          <w:sz w:val="27"/>
          <w:szCs w:val="27"/>
          <w:lang w:eastAsia="ru-RU"/>
        </w:rPr>
        <w:t>равительством Вологодской области</w:t>
      </w:r>
      <w:r w:rsidRPr="00344C06">
        <w:rPr>
          <w:rFonts w:ascii="Times New Roman" w:eastAsia="Times New Roman" w:hAnsi="Times New Roman" w:cs="Times New Roman"/>
          <w:color w:val="1E2120"/>
          <w:sz w:val="27"/>
          <w:szCs w:val="27"/>
          <w:lang w:eastAsia="ru-RU"/>
        </w:rPr>
        <w:t>, представление об отнесении движимого имущества к категории особо ценного движимого имущества в случае одновременного принятия решения о закреплении</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за Образовательным учреждением указанного имущества, находящегося</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в государственной с</w:t>
      </w:r>
      <w:r w:rsidR="00290A29">
        <w:rPr>
          <w:rFonts w:ascii="Times New Roman" w:eastAsia="Times New Roman" w:hAnsi="Times New Roman" w:cs="Times New Roman"/>
          <w:color w:val="1E2120"/>
          <w:sz w:val="27"/>
          <w:szCs w:val="27"/>
          <w:lang w:eastAsia="ru-RU"/>
        </w:rPr>
        <w:t>обственности  Вологодской области</w:t>
      </w:r>
      <w:r w:rsidRPr="00344C06">
        <w:rPr>
          <w:rFonts w:ascii="Times New Roman" w:eastAsia="Times New Roman" w:hAnsi="Times New Roman" w:cs="Times New Roman"/>
          <w:color w:val="1E2120"/>
          <w:sz w:val="27"/>
          <w:szCs w:val="27"/>
          <w:lang w:eastAsia="ru-RU"/>
        </w:rPr>
        <w:t>, и отнесении его к категории особо ценного движимого имущества;</w:t>
      </w:r>
    </w:p>
    <w:p w:rsidR="00344C06" w:rsidRP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согласовывает Устав и изменения в Устав Образовательного учреждения;</w:t>
      </w:r>
    </w:p>
    <w:p w:rsidR="00344C06" w:rsidRDefault="00344C06" w:rsidP="00290A29">
      <w:pPr>
        <w:numPr>
          <w:ilvl w:val="0"/>
          <w:numId w:val="25"/>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осуществляет иные функции, предусмотренные законодательством и иными нормативно правовыми актами.</w:t>
      </w:r>
    </w:p>
    <w:p w:rsidR="00290A29" w:rsidRPr="00344C06" w:rsidRDefault="00290A29" w:rsidP="00290A29">
      <w:p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p>
    <w:p w:rsidR="00344C06" w:rsidRPr="00344C06" w:rsidRDefault="00344C06" w:rsidP="00290A29">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6. </w:t>
      </w:r>
      <w:r w:rsidRPr="00344C06">
        <w:rPr>
          <w:rFonts w:ascii="inherit" w:eastAsia="Times New Roman" w:hAnsi="inherit" w:cs="Times New Roman"/>
          <w:b/>
          <w:bCs/>
          <w:color w:val="1E2120"/>
          <w:sz w:val="27"/>
          <w:lang w:eastAsia="ru-RU"/>
        </w:rPr>
        <w:t>ИМУЩЕСТВО, ХОЗЯЙСТВЕННАЯ ДЕЯТЕЛЬНОСТЬ И ФИНАНСОВ</w:t>
      </w:r>
      <w:r w:rsidR="00290A29">
        <w:rPr>
          <w:rFonts w:ascii="inherit" w:eastAsia="Times New Roman" w:hAnsi="inherit" w:cs="Times New Roman"/>
          <w:b/>
          <w:bCs/>
          <w:color w:val="1E2120"/>
          <w:sz w:val="27"/>
          <w:lang w:eastAsia="ru-RU"/>
        </w:rPr>
        <w:t xml:space="preserve">ОЕ ОБЕСПЕЧЕНИЕ ОБРАЗОВАТЕЛЬНОГО </w:t>
      </w:r>
      <w:r w:rsidRPr="00344C06">
        <w:rPr>
          <w:rFonts w:ascii="inherit" w:eastAsia="Times New Roman" w:hAnsi="inherit" w:cs="Times New Roman"/>
          <w:b/>
          <w:bCs/>
          <w:color w:val="1E2120"/>
          <w:sz w:val="27"/>
          <w:lang w:eastAsia="ru-RU"/>
        </w:rPr>
        <w:t>УЧРЕЖДЕНИЯ</w:t>
      </w:r>
    </w:p>
    <w:p w:rsidR="00344C06" w:rsidRPr="00344C06" w:rsidRDefault="00344C06" w:rsidP="00290A29">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 xml:space="preserve">6.1. Собственником имущества Образовательного учреждения является </w:t>
      </w:r>
      <w:r w:rsidR="005F7417">
        <w:rPr>
          <w:rFonts w:ascii="Times New Roman" w:eastAsia="Times New Roman" w:hAnsi="Times New Roman" w:cs="Times New Roman"/>
          <w:color w:val="1E2120"/>
          <w:sz w:val="27"/>
          <w:szCs w:val="27"/>
          <w:lang w:eastAsia="ru-RU"/>
        </w:rPr>
        <w:t>Междуреченского муниципального</w:t>
      </w:r>
      <w:r w:rsidR="00290A29">
        <w:rPr>
          <w:rFonts w:ascii="Times New Roman" w:eastAsia="Times New Roman" w:hAnsi="Times New Roman" w:cs="Times New Roman"/>
          <w:color w:val="1E2120"/>
          <w:sz w:val="27"/>
          <w:szCs w:val="27"/>
          <w:lang w:eastAsia="ru-RU"/>
        </w:rPr>
        <w:t xml:space="preserve"> район</w:t>
      </w:r>
      <w:r w:rsidRPr="00344C06">
        <w:rPr>
          <w:rFonts w:ascii="Times New Roman" w:eastAsia="Times New Roman" w:hAnsi="Times New Roman" w:cs="Times New Roman"/>
          <w:color w:val="1E2120"/>
          <w:sz w:val="27"/>
          <w:szCs w:val="27"/>
          <w:lang w:eastAsia="ru-RU"/>
        </w:rPr>
        <w:t>, полномочия которого о</w:t>
      </w:r>
      <w:r w:rsidR="00290A29">
        <w:rPr>
          <w:rFonts w:ascii="Times New Roman" w:eastAsia="Times New Roman" w:hAnsi="Times New Roman" w:cs="Times New Roman"/>
          <w:color w:val="1E2120"/>
          <w:sz w:val="27"/>
          <w:szCs w:val="27"/>
          <w:lang w:eastAsia="ru-RU"/>
        </w:rPr>
        <w:t xml:space="preserve">существляет </w:t>
      </w:r>
      <w:r w:rsidR="00114F89">
        <w:rPr>
          <w:rFonts w:ascii="Times New Roman" w:eastAsia="Times New Roman" w:hAnsi="Times New Roman" w:cs="Times New Roman"/>
          <w:color w:val="1E2120"/>
          <w:sz w:val="27"/>
          <w:szCs w:val="27"/>
          <w:lang w:eastAsia="ru-RU"/>
        </w:rPr>
        <w:t>отдел имущественных отношений а</w:t>
      </w:r>
      <w:r w:rsidR="00290A29">
        <w:rPr>
          <w:rFonts w:ascii="Times New Roman" w:eastAsia="Times New Roman" w:hAnsi="Times New Roman" w:cs="Times New Roman"/>
          <w:color w:val="1E2120"/>
          <w:sz w:val="27"/>
          <w:szCs w:val="27"/>
          <w:lang w:eastAsia="ru-RU"/>
        </w:rPr>
        <w:t>дминистрация Междур</w:t>
      </w:r>
      <w:r w:rsidR="00A95437">
        <w:rPr>
          <w:rFonts w:ascii="Times New Roman" w:eastAsia="Times New Roman" w:hAnsi="Times New Roman" w:cs="Times New Roman"/>
          <w:color w:val="1E2120"/>
          <w:sz w:val="27"/>
          <w:szCs w:val="27"/>
          <w:lang w:eastAsia="ru-RU"/>
        </w:rPr>
        <w:t>еченского муниципального района</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6.2. В целях обеспечения образовательной деятельности имущество закрепляется за Образовательным учреждением на праве оперативного управления в соответствии с Гражданским кодексом Российской Федерации.</w:t>
      </w:r>
      <w:r w:rsidRPr="00344C06">
        <w:rPr>
          <w:rFonts w:ascii="Times New Roman" w:eastAsia="Times New Roman" w:hAnsi="Times New Roman" w:cs="Times New Roman"/>
          <w:color w:val="1E2120"/>
          <w:sz w:val="27"/>
          <w:szCs w:val="27"/>
          <w:lang w:eastAsia="ru-RU"/>
        </w:rPr>
        <w:br/>
        <w:t>6.3. Земельный участок, необходимый для осуществления уставной деятельности Образовательного учреждения, предоставляется ему на праве постоянного (бессрочного) пользования в порядке, установленном действующим законодательством Российской Федерации.</w:t>
      </w:r>
      <w:r w:rsidRPr="00344C06">
        <w:rPr>
          <w:rFonts w:ascii="Times New Roman" w:eastAsia="Times New Roman" w:hAnsi="Times New Roman" w:cs="Times New Roman"/>
          <w:color w:val="1E2120"/>
          <w:sz w:val="27"/>
          <w:szCs w:val="27"/>
          <w:lang w:eastAsia="ru-RU"/>
        </w:rPr>
        <w:br/>
        <w:t xml:space="preserve">6.4. Образовательное учреждение владеет, пользуется и распоряжается имуществом, закрепленным за ним в пределах, установленных законом, в </w:t>
      </w:r>
      <w:r w:rsidRPr="00344C06">
        <w:rPr>
          <w:rFonts w:ascii="Times New Roman" w:eastAsia="Times New Roman" w:hAnsi="Times New Roman" w:cs="Times New Roman"/>
          <w:color w:val="1E2120"/>
          <w:sz w:val="27"/>
          <w:szCs w:val="27"/>
          <w:lang w:eastAsia="ru-RU"/>
        </w:rPr>
        <w:lastRenderedPageBreak/>
        <w:t>соответствии с уставными целями деятельности, заданиями собственника и назначением имущества.</w:t>
      </w:r>
      <w:r w:rsidRPr="00344C06">
        <w:rPr>
          <w:rFonts w:ascii="Times New Roman" w:eastAsia="Times New Roman" w:hAnsi="Times New Roman" w:cs="Times New Roman"/>
          <w:color w:val="1E2120"/>
          <w:sz w:val="27"/>
          <w:szCs w:val="27"/>
          <w:lang w:eastAsia="ru-RU"/>
        </w:rPr>
        <w:br/>
        <w:t>6.5. Источники формирования имущества и денежных средств Образовательного учреждения определяются действующим законодательством Российской Федерации.</w:t>
      </w:r>
      <w:r w:rsidRPr="00344C06">
        <w:rPr>
          <w:rFonts w:ascii="Times New Roman" w:eastAsia="Times New Roman" w:hAnsi="Times New Roman" w:cs="Times New Roman"/>
          <w:color w:val="1E2120"/>
          <w:sz w:val="27"/>
          <w:szCs w:val="27"/>
          <w:lang w:eastAsia="ru-RU"/>
        </w:rPr>
        <w:br/>
        <w:t>6.6. Имущество и денежные средства Образовательного учреждения отражаются на его балансе и используются для достижения целей, определенных настоящим Уставом.</w:t>
      </w:r>
      <w:r w:rsidRPr="00344C06">
        <w:rPr>
          <w:rFonts w:ascii="Times New Roman" w:eastAsia="Times New Roman" w:hAnsi="Times New Roman" w:cs="Times New Roman"/>
          <w:color w:val="1E2120"/>
          <w:sz w:val="27"/>
          <w:szCs w:val="27"/>
          <w:lang w:eastAsia="ru-RU"/>
        </w:rPr>
        <w:br/>
        <w:t>Недвижимое имущество, закрепленное за Образовательным учреждением, а также находящееся у Образовательного учреждения особо ценное движимое имущество подлежат обособленному учету.</w:t>
      </w:r>
      <w:r w:rsidRPr="00344C06">
        <w:rPr>
          <w:rFonts w:ascii="Times New Roman" w:eastAsia="Times New Roman" w:hAnsi="Times New Roman" w:cs="Times New Roman"/>
          <w:color w:val="1E2120"/>
          <w:sz w:val="27"/>
          <w:szCs w:val="27"/>
          <w:lang w:eastAsia="ru-RU"/>
        </w:rPr>
        <w:br/>
        <w:t>Виды и перечень особо ценного имущества определяются в соответствии</w:t>
      </w:r>
      <w:r w:rsidRPr="00344C06">
        <w:rPr>
          <w:rFonts w:ascii="Times New Roman" w:eastAsia="Times New Roman" w:hAnsi="Times New Roman" w:cs="Times New Roman"/>
          <w:color w:val="1E2120"/>
          <w:sz w:val="27"/>
          <w:szCs w:val="27"/>
          <w:lang w:eastAsia="ru-RU"/>
        </w:rPr>
        <w:br/>
        <w:t>с действующим законодательством Российской</w:t>
      </w:r>
      <w:r w:rsidR="00290A29">
        <w:rPr>
          <w:rFonts w:ascii="Times New Roman" w:eastAsia="Times New Roman" w:hAnsi="Times New Roman" w:cs="Times New Roman"/>
          <w:color w:val="1E2120"/>
          <w:sz w:val="27"/>
          <w:szCs w:val="27"/>
          <w:lang w:eastAsia="ru-RU"/>
        </w:rPr>
        <w:t xml:space="preserve"> Федерации и Вологодской области</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6.7. </w:t>
      </w:r>
      <w:ins w:id="28" w:author="Unknown">
        <w:r w:rsidRPr="00344C06">
          <w:rPr>
            <w:rFonts w:ascii="Times New Roman" w:eastAsia="Times New Roman" w:hAnsi="Times New Roman" w:cs="Times New Roman"/>
            <w:color w:val="1E2120"/>
            <w:sz w:val="27"/>
            <w:szCs w:val="27"/>
            <w:u w:val="single"/>
            <w:bdr w:val="none" w:sz="0" w:space="0" w:color="auto" w:frame="1"/>
            <w:lang w:eastAsia="ru-RU"/>
          </w:rPr>
          <w:t>При осуществлении оперативного управления имуществом Образовательное учреждение обязано:</w:t>
        </w:r>
      </w:ins>
    </w:p>
    <w:p w:rsidR="00344C06" w:rsidRPr="00344C06" w:rsidRDefault="00344C06" w:rsidP="00290A29">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эффективно использовать имущество, закрепленное за ним на праве оперативного управления;</w:t>
      </w:r>
    </w:p>
    <w:p w:rsidR="00344C06" w:rsidRPr="00344C06" w:rsidRDefault="00344C06" w:rsidP="00290A29">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обеспечивать сохранность и использование имущества, закрепленного за ним на праве оперативного управления, строго по целевому назначению;</w:t>
      </w:r>
    </w:p>
    <w:p w:rsidR="00344C06" w:rsidRPr="00344C06" w:rsidRDefault="00344C06" w:rsidP="00290A29">
      <w:pPr>
        <w:numPr>
          <w:ilvl w:val="0"/>
          <w:numId w:val="26"/>
        </w:numPr>
        <w:shd w:val="clear" w:color="auto" w:fill="FFFFFF"/>
        <w:spacing w:after="0" w:line="240" w:lineRule="auto"/>
        <w:ind w:left="225"/>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не допускать ухудшения технического состояния закрепленного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344C06" w:rsidRPr="00344C06" w:rsidRDefault="00344C06" w:rsidP="00290A29">
      <w:pPr>
        <w:shd w:val="clear" w:color="auto" w:fill="FFFFFF"/>
        <w:spacing w:after="18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Образовательное учреждение несет ответственность в установленном законом порядке за сохранность и эффективное использование имущества, закрепленного за Образовательным учреждением.</w:t>
      </w:r>
      <w:r w:rsidRPr="00344C06">
        <w:rPr>
          <w:rFonts w:ascii="Times New Roman" w:eastAsia="Times New Roman" w:hAnsi="Times New Roman" w:cs="Times New Roman"/>
          <w:color w:val="1E2120"/>
          <w:sz w:val="27"/>
          <w:szCs w:val="27"/>
          <w:lang w:eastAsia="ru-RU"/>
        </w:rPr>
        <w:br/>
        <w:t>6.8. В соответствии с предусмотренными настоящим Уставом основными видами деятельности Образовательного учреждения и на основании ведомственного перечня муниципальных услуг (работ), оказываемых (выполняемых) Образовательным учреждением, Учредителем формируется и утверждается муниципальное задание для Образовательного учреждения в порядке, установленном Пр</w:t>
      </w:r>
      <w:r w:rsidR="00290A29">
        <w:rPr>
          <w:rFonts w:ascii="Times New Roman" w:eastAsia="Times New Roman" w:hAnsi="Times New Roman" w:cs="Times New Roman"/>
          <w:color w:val="1E2120"/>
          <w:sz w:val="27"/>
          <w:szCs w:val="27"/>
          <w:lang w:eastAsia="ru-RU"/>
        </w:rPr>
        <w:t>авительством Вологодской области</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 xml:space="preserve">Финансовое обеспечение выполнения государственного задания Образовательным учреждением осуществляется в виде </w:t>
      </w:r>
      <w:r w:rsidR="002C0289" w:rsidRPr="002C0289">
        <w:rPr>
          <w:rFonts w:ascii="Times New Roman" w:hAnsi="Times New Roman" w:cs="Times New Roman"/>
          <w:sz w:val="26"/>
          <w:szCs w:val="26"/>
        </w:rPr>
        <w:t>субвенций из областного бюджета и субсидий из бюджета района</w:t>
      </w:r>
      <w:r w:rsidR="00114F89" w:rsidRPr="002C0289">
        <w:rPr>
          <w:rFonts w:ascii="Times New Roman" w:eastAsia="Times New Roman" w:hAnsi="Times New Roman" w:cs="Times New Roman"/>
          <w:color w:val="1E2120"/>
          <w:sz w:val="27"/>
          <w:szCs w:val="27"/>
          <w:lang w:eastAsia="ru-RU"/>
        </w:rPr>
        <w:t xml:space="preserve"> </w:t>
      </w:r>
      <w:r w:rsidRPr="002C0289">
        <w:rPr>
          <w:rFonts w:ascii="Times New Roman" w:eastAsia="Times New Roman" w:hAnsi="Times New Roman" w:cs="Times New Roman"/>
          <w:color w:val="1E2120"/>
          <w:sz w:val="27"/>
          <w:szCs w:val="27"/>
          <w:lang w:eastAsia="ru-RU"/>
        </w:rPr>
        <w:t>на финансовое обеспечение выполнения</w:t>
      </w:r>
      <w:r w:rsidRPr="00344C06">
        <w:rPr>
          <w:rFonts w:ascii="Times New Roman" w:eastAsia="Times New Roman" w:hAnsi="Times New Roman" w:cs="Times New Roman"/>
          <w:color w:val="1E2120"/>
          <w:sz w:val="27"/>
          <w:szCs w:val="27"/>
          <w:lang w:eastAsia="ru-RU"/>
        </w:rPr>
        <w:t xml:space="preserve"> муниципального задания.</w:t>
      </w:r>
      <w:r w:rsidRPr="00344C06">
        <w:rPr>
          <w:rFonts w:ascii="Times New Roman" w:eastAsia="Times New Roman" w:hAnsi="Times New Roman" w:cs="Times New Roman"/>
          <w:color w:val="1E2120"/>
          <w:sz w:val="27"/>
          <w:szCs w:val="27"/>
          <w:lang w:eastAsia="ru-RU"/>
        </w:rPr>
        <w:br/>
        <w:t>Образовательное учреждение не вправе отказаться от выполнения муниципального задания.</w:t>
      </w:r>
      <w:r w:rsidRPr="00344C06">
        <w:rPr>
          <w:rFonts w:ascii="Times New Roman" w:eastAsia="Times New Roman" w:hAnsi="Times New Roman" w:cs="Times New Roman"/>
          <w:color w:val="1E2120"/>
          <w:sz w:val="27"/>
          <w:szCs w:val="27"/>
          <w:lang w:eastAsia="ru-RU"/>
        </w:rPr>
        <w:b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r w:rsidRPr="00344C06">
        <w:rPr>
          <w:rFonts w:ascii="Times New Roman" w:eastAsia="Times New Roman" w:hAnsi="Times New Roman" w:cs="Times New Roman"/>
          <w:color w:val="1E2120"/>
          <w:sz w:val="27"/>
          <w:szCs w:val="27"/>
          <w:lang w:eastAsia="ru-RU"/>
        </w:rPr>
        <w:br/>
        <w:t>6.9. Неиспользованные до конца финансового года средства субсидий, предоставленных Образовательному учреждению на выполнение муниципального задания, используются Образовательным учреждением в соответствии с действующим законодательством Российской Федерации.</w:t>
      </w:r>
      <w:r w:rsidRPr="00344C06">
        <w:rPr>
          <w:rFonts w:ascii="Times New Roman" w:eastAsia="Times New Roman" w:hAnsi="Times New Roman" w:cs="Times New Roman"/>
          <w:color w:val="1E2120"/>
          <w:sz w:val="27"/>
          <w:szCs w:val="27"/>
          <w:lang w:eastAsia="ru-RU"/>
        </w:rPr>
        <w:br/>
      </w:r>
      <w:r w:rsidRPr="00344C06">
        <w:rPr>
          <w:rFonts w:ascii="Times New Roman" w:eastAsia="Times New Roman" w:hAnsi="Times New Roman" w:cs="Times New Roman"/>
          <w:color w:val="1E2120"/>
          <w:sz w:val="27"/>
          <w:szCs w:val="27"/>
          <w:lang w:eastAsia="ru-RU"/>
        </w:rPr>
        <w:lastRenderedPageBreak/>
        <w:t>6.10. Образовательное учреждение в соответствии с действующим законодательством вправе получать в качестве дара или пожертвования имущество, не ограниченное для использования в гражданском обороте или не изъятое из гражданского оборота, отвечающее целям деятельности Образовательного учреждения, определенным настоящим Уставом.</w:t>
      </w:r>
      <w:r w:rsidRPr="00344C06">
        <w:rPr>
          <w:rFonts w:ascii="Times New Roman" w:eastAsia="Times New Roman" w:hAnsi="Times New Roman" w:cs="Times New Roman"/>
          <w:color w:val="1E2120"/>
          <w:sz w:val="27"/>
          <w:szCs w:val="27"/>
          <w:lang w:eastAsia="ru-RU"/>
        </w:rPr>
        <w:br/>
        <w:t>6.11. Образовательное учреждение может оказывать физическим и (или) юридическим лицам платные образовательные услуги, а также осуществлять приносящую доход деятельность, указанную в разделе 1 настоящего Устава.</w:t>
      </w:r>
    </w:p>
    <w:p w:rsidR="00344C06" w:rsidRPr="00344C06" w:rsidRDefault="00344C06" w:rsidP="00317AEF">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7. </w:t>
      </w:r>
      <w:r w:rsidRPr="00344C06">
        <w:rPr>
          <w:rFonts w:ascii="inherit" w:eastAsia="Times New Roman" w:hAnsi="inherit" w:cs="Times New Roman"/>
          <w:b/>
          <w:bCs/>
          <w:color w:val="1E2120"/>
          <w:sz w:val="27"/>
          <w:lang w:eastAsia="ru-RU"/>
        </w:rPr>
        <w:t>РЕОРГАНИЗАЦИЯ И ЛИКВИДАЦИЯ ОБРАЗОВАТЕЛЬНОГО УЧРЕЖДЕНИЯ</w:t>
      </w:r>
    </w:p>
    <w:p w:rsidR="00344C06" w:rsidRPr="00344C06" w:rsidRDefault="00344C06" w:rsidP="00317AEF">
      <w:pPr>
        <w:shd w:val="clear" w:color="auto" w:fill="FFFFFF"/>
        <w:spacing w:after="18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7.1. Образовательное учреждение может быть реорганизовано в порядке предусмотренном действующим законодательством Российской Федерации.</w:t>
      </w:r>
      <w:r w:rsidRPr="00344C06">
        <w:rPr>
          <w:rFonts w:ascii="Times New Roman" w:eastAsia="Times New Roman" w:hAnsi="Times New Roman" w:cs="Times New Roman"/>
          <w:color w:val="1E2120"/>
          <w:sz w:val="27"/>
          <w:szCs w:val="27"/>
          <w:lang w:eastAsia="ru-RU"/>
        </w:rPr>
        <w:br/>
        <w:t>7.2. Ликвидация Образовательного учреждения может осуществляться</w:t>
      </w:r>
      <w:r w:rsidRPr="00344C06">
        <w:rPr>
          <w:rFonts w:ascii="Times New Roman" w:eastAsia="Times New Roman" w:hAnsi="Times New Roman" w:cs="Times New Roman"/>
          <w:color w:val="1E2120"/>
          <w:sz w:val="27"/>
          <w:szCs w:val="27"/>
          <w:lang w:eastAsia="ru-RU"/>
        </w:rPr>
        <w:br/>
        <w:t>в соответствии с законодательством Российской Федерации, в порядке, установленном П</w:t>
      </w:r>
      <w:r w:rsidR="00317AEF">
        <w:rPr>
          <w:rFonts w:ascii="Times New Roman" w:eastAsia="Times New Roman" w:hAnsi="Times New Roman" w:cs="Times New Roman"/>
          <w:color w:val="1E2120"/>
          <w:sz w:val="27"/>
          <w:szCs w:val="27"/>
          <w:lang w:eastAsia="ru-RU"/>
        </w:rPr>
        <w:t>равительством Вологодской области</w:t>
      </w:r>
      <w:r w:rsidRPr="00344C06">
        <w:rPr>
          <w:rFonts w:ascii="Times New Roman" w:eastAsia="Times New Roman" w:hAnsi="Times New Roman" w:cs="Times New Roman"/>
          <w:color w:val="1E2120"/>
          <w:sz w:val="27"/>
          <w:szCs w:val="27"/>
          <w:lang w:eastAsia="ru-RU"/>
        </w:rPr>
        <w:t>; на основании решения суда.</w:t>
      </w:r>
      <w:r w:rsidRPr="00344C06">
        <w:rPr>
          <w:rFonts w:ascii="Times New Roman" w:eastAsia="Times New Roman" w:hAnsi="Times New Roman" w:cs="Times New Roman"/>
          <w:color w:val="1E2120"/>
          <w:sz w:val="27"/>
          <w:szCs w:val="27"/>
          <w:lang w:eastAsia="ru-RU"/>
        </w:rPr>
        <w:br/>
        <w:t>7.3. В случае реорганизации, ликвидации Образовательного учреждения, Управление обеспечивает перевод обучающихся с согласия их родителей (законных представителей) в другие общеобразовательные организации такого же типа.</w:t>
      </w:r>
      <w:r w:rsidRPr="00344C06">
        <w:rPr>
          <w:rFonts w:ascii="Times New Roman" w:eastAsia="Times New Roman" w:hAnsi="Times New Roman" w:cs="Times New Roman"/>
          <w:color w:val="1E2120"/>
          <w:sz w:val="27"/>
          <w:szCs w:val="27"/>
          <w:lang w:eastAsia="ru-RU"/>
        </w:rPr>
        <w:br/>
        <w:t>7.4. Ликвидация Образовательного учреждения осуществляется в порядке, предусмотренном законодательством Российской Федерации, ликвидационной комиссией (ликвидатором), назначенной органом, принявшим решение о ликвидации.</w:t>
      </w:r>
      <w:r w:rsidRPr="00344C06">
        <w:rPr>
          <w:rFonts w:ascii="Times New Roman" w:eastAsia="Times New Roman" w:hAnsi="Times New Roman" w:cs="Times New Roman"/>
          <w:color w:val="1E2120"/>
          <w:sz w:val="27"/>
          <w:szCs w:val="27"/>
          <w:lang w:eastAsia="ru-RU"/>
        </w:rPr>
        <w:br/>
        <w:t xml:space="preserve">7.5. При ликвидации Образовательного учреждения его имущество после удовлетворения требований кредиторов направляется на цели развития образования </w:t>
      </w:r>
      <w:r w:rsidR="00317AEF">
        <w:rPr>
          <w:rFonts w:ascii="Times New Roman" w:eastAsia="Times New Roman" w:hAnsi="Times New Roman" w:cs="Times New Roman"/>
          <w:color w:val="1E2120"/>
          <w:sz w:val="27"/>
          <w:szCs w:val="27"/>
          <w:lang w:eastAsia="ru-RU"/>
        </w:rPr>
        <w:t>Междуреченского муниципального района</w:t>
      </w:r>
      <w:r w:rsidRPr="00344C06">
        <w:rPr>
          <w:rFonts w:ascii="Times New Roman" w:eastAsia="Times New Roman" w:hAnsi="Times New Roman" w:cs="Times New Roman"/>
          <w:color w:val="1E2120"/>
          <w:sz w:val="27"/>
          <w:szCs w:val="27"/>
          <w:lang w:eastAsia="ru-RU"/>
        </w:rPr>
        <w:t>.</w:t>
      </w:r>
    </w:p>
    <w:p w:rsidR="00344C06" w:rsidRPr="00344C06" w:rsidRDefault="00344C06" w:rsidP="00317AEF">
      <w:pPr>
        <w:shd w:val="clear" w:color="auto" w:fill="FFFFFF"/>
        <w:spacing w:after="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8. </w:t>
      </w:r>
      <w:r w:rsidRPr="00344C06">
        <w:rPr>
          <w:rFonts w:ascii="inherit" w:eastAsia="Times New Roman" w:hAnsi="inherit" w:cs="Times New Roman"/>
          <w:b/>
          <w:bCs/>
          <w:color w:val="1E2120"/>
          <w:sz w:val="27"/>
          <w:lang w:eastAsia="ru-RU"/>
        </w:rPr>
        <w:t>МЕЖДУНАРОДНОЕ СОТРУДНИЧЕСТВО</w:t>
      </w:r>
    </w:p>
    <w:p w:rsidR="00344C06" w:rsidRPr="00344C06" w:rsidRDefault="00344C06" w:rsidP="00317AEF">
      <w:pPr>
        <w:shd w:val="clear" w:color="auto" w:fill="FFFFFF"/>
        <w:spacing w:after="18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8.1. Образовательное учреждение может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в иных формах, предусмотренных настоящим Федеральным законом и иными нормативными правовыми актами Российской Федерации.</w:t>
      </w:r>
    </w:p>
    <w:p w:rsidR="00344C06" w:rsidRPr="00344C06" w:rsidRDefault="00344C06" w:rsidP="00344C06">
      <w:pPr>
        <w:shd w:val="clear" w:color="auto" w:fill="FFFFFF"/>
        <w:spacing w:after="0" w:line="240" w:lineRule="auto"/>
        <w:jc w:val="both"/>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9. </w:t>
      </w:r>
      <w:r w:rsidRPr="00344C06">
        <w:rPr>
          <w:rFonts w:ascii="inherit" w:eastAsia="Times New Roman" w:hAnsi="inherit" w:cs="Times New Roman"/>
          <w:b/>
          <w:bCs/>
          <w:color w:val="1E2120"/>
          <w:sz w:val="27"/>
          <w:lang w:eastAsia="ru-RU"/>
        </w:rPr>
        <w:t>ВНЕСЕНИЕ ИЗМЕНЕНИЙ И (ИЛИ) ДОПОЛНЕНИЙ В УСТАВ</w:t>
      </w:r>
    </w:p>
    <w:p w:rsidR="00344C06" w:rsidRPr="00344C06" w:rsidRDefault="00344C06" w:rsidP="00317AEF">
      <w:pPr>
        <w:shd w:val="clear" w:color="auto" w:fill="FFFFFF"/>
        <w:spacing w:after="180" w:line="240" w:lineRule="auto"/>
        <w:textAlignment w:val="baseline"/>
        <w:rPr>
          <w:rFonts w:ascii="Times New Roman" w:eastAsia="Times New Roman" w:hAnsi="Times New Roman" w:cs="Times New Roman"/>
          <w:color w:val="1E2120"/>
          <w:sz w:val="27"/>
          <w:szCs w:val="27"/>
          <w:lang w:eastAsia="ru-RU"/>
        </w:rPr>
      </w:pPr>
      <w:r w:rsidRPr="00344C06">
        <w:rPr>
          <w:rFonts w:ascii="Times New Roman" w:eastAsia="Times New Roman" w:hAnsi="Times New Roman" w:cs="Times New Roman"/>
          <w:color w:val="1E2120"/>
          <w:sz w:val="27"/>
          <w:szCs w:val="27"/>
          <w:lang w:eastAsia="ru-RU"/>
        </w:rPr>
        <w:t>9.1. Внесение изменений и (или) дополнений в настоящий Устав, а также новая редакция Устава утверждается</w:t>
      </w:r>
      <w:r w:rsidR="00114F89">
        <w:rPr>
          <w:rFonts w:ascii="Times New Roman" w:eastAsia="Times New Roman" w:hAnsi="Times New Roman" w:cs="Times New Roman"/>
          <w:color w:val="1E2120"/>
          <w:sz w:val="27"/>
          <w:szCs w:val="27"/>
          <w:lang w:eastAsia="ru-RU"/>
        </w:rPr>
        <w:t xml:space="preserve"> отделом образования  </w:t>
      </w:r>
      <w:r w:rsidR="00317AEF">
        <w:rPr>
          <w:rFonts w:ascii="Times New Roman" w:eastAsia="Times New Roman" w:hAnsi="Times New Roman" w:cs="Times New Roman"/>
          <w:color w:val="1E2120"/>
          <w:sz w:val="27"/>
          <w:szCs w:val="27"/>
          <w:lang w:eastAsia="ru-RU"/>
        </w:rPr>
        <w:t>Междуреченского муниципального района</w:t>
      </w:r>
      <w:r w:rsidRPr="00344C06">
        <w:rPr>
          <w:rFonts w:ascii="Times New Roman" w:eastAsia="Times New Roman" w:hAnsi="Times New Roman" w:cs="Times New Roman"/>
          <w:color w:val="1E2120"/>
          <w:sz w:val="27"/>
          <w:szCs w:val="27"/>
          <w:lang w:eastAsia="ru-RU"/>
        </w:rPr>
        <w:t>.</w:t>
      </w:r>
      <w:r w:rsidRPr="00344C06">
        <w:rPr>
          <w:rFonts w:ascii="Times New Roman" w:eastAsia="Times New Roman" w:hAnsi="Times New Roman" w:cs="Times New Roman"/>
          <w:color w:val="1E2120"/>
          <w:sz w:val="27"/>
          <w:szCs w:val="27"/>
          <w:lang w:eastAsia="ru-RU"/>
        </w:rPr>
        <w:br/>
        <w:t>9.2. Настоящая редакция Устава вступает в силу с момента ее государственной регистрации в установленном законом порядке.</w:t>
      </w:r>
    </w:p>
    <w:p w:rsidR="002C0289" w:rsidRDefault="00114F89" w:rsidP="00317AEF">
      <w:pPr>
        <w:rPr>
          <w:rFonts w:ascii="Times New Roman" w:hAnsi="Times New Roman" w:cs="Times New Roman"/>
          <w:sz w:val="28"/>
          <w:szCs w:val="28"/>
        </w:rPr>
      </w:pPr>
      <w:r w:rsidRPr="00114F8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14F89">
        <w:rPr>
          <w:rFonts w:ascii="Times New Roman" w:hAnsi="Times New Roman" w:cs="Times New Roman"/>
          <w:sz w:val="28"/>
          <w:szCs w:val="28"/>
        </w:rPr>
        <w:t xml:space="preserve">  </w:t>
      </w:r>
    </w:p>
    <w:p w:rsidR="00641816" w:rsidRDefault="002C0289" w:rsidP="00317AEF">
      <w:r>
        <w:rPr>
          <w:rFonts w:ascii="Times New Roman" w:hAnsi="Times New Roman" w:cs="Times New Roman"/>
          <w:sz w:val="28"/>
          <w:szCs w:val="28"/>
        </w:rPr>
        <w:t xml:space="preserve">                                  </w:t>
      </w:r>
      <w:r w:rsidR="00114F89" w:rsidRPr="00114F89">
        <w:rPr>
          <w:rFonts w:ascii="Times New Roman" w:hAnsi="Times New Roman" w:cs="Times New Roman"/>
          <w:sz w:val="28"/>
          <w:szCs w:val="28"/>
        </w:rPr>
        <w:t xml:space="preserve">   Директор ОУ ____________ ( В.А. Ветюков)</w:t>
      </w:r>
      <w:hyperlink r:id="rId9" w:tgtFrame="_blank" w:history="1">
        <w:r w:rsidR="00344C06" w:rsidRPr="00114F89">
          <w:rPr>
            <w:rFonts w:ascii="Times New Roman" w:eastAsia="Times New Roman" w:hAnsi="Times New Roman" w:cs="Times New Roman"/>
            <w:color w:val="047EB6"/>
            <w:sz w:val="28"/>
            <w:szCs w:val="28"/>
            <w:u w:val="single"/>
            <w:bdr w:val="none" w:sz="0" w:space="0" w:color="auto" w:frame="1"/>
            <w:lang w:eastAsia="ru-RU"/>
          </w:rPr>
          <w:br/>
        </w:r>
      </w:hyperlink>
    </w:p>
    <w:p w:rsidR="000F4D41" w:rsidRPr="00114F89" w:rsidRDefault="000F4D41" w:rsidP="00317AE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8153525"/>
            <wp:effectExtent l="19050" t="0" r="3175" b="0"/>
            <wp:docPr id="4" name="Рисунок 2" descr="C:\Users\User\Desktop\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5.tif"/>
                    <pic:cNvPicPr>
                      <a:picLocks noChangeAspect="1" noChangeArrowheads="1"/>
                    </pic:cNvPicPr>
                  </pic:nvPicPr>
                  <pic:blipFill>
                    <a:blip r:embed="rId10"/>
                    <a:srcRect/>
                    <a:stretch>
                      <a:fillRect/>
                    </a:stretch>
                  </pic:blipFill>
                  <pic:spPr bwMode="auto">
                    <a:xfrm>
                      <a:off x="0" y="0"/>
                      <a:ext cx="5940425" cy="8153525"/>
                    </a:xfrm>
                    <a:prstGeom prst="rect">
                      <a:avLst/>
                    </a:prstGeom>
                    <a:noFill/>
                    <a:ln w="9525">
                      <a:noFill/>
                      <a:miter lim="800000"/>
                      <a:headEnd/>
                      <a:tailEnd/>
                    </a:ln>
                  </pic:spPr>
                </pic:pic>
              </a:graphicData>
            </a:graphic>
          </wp:inline>
        </w:drawing>
      </w:r>
    </w:p>
    <w:sectPr w:rsidR="000F4D41" w:rsidRPr="00114F89" w:rsidSect="006418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1ED" w:rsidRDefault="008601ED" w:rsidP="004507F6">
      <w:pPr>
        <w:spacing w:after="0" w:line="240" w:lineRule="auto"/>
      </w:pPr>
      <w:r>
        <w:separator/>
      </w:r>
    </w:p>
  </w:endnote>
  <w:endnote w:type="continuationSeparator" w:id="1">
    <w:p w:rsidR="008601ED" w:rsidRDefault="008601ED" w:rsidP="004507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DejaVu Sans">
    <w:altName w:val="Arial"/>
    <w:charset w:val="CC"/>
    <w:family w:val="swiss"/>
    <w:pitch w:val="variable"/>
    <w:sig w:usb0="00000000" w:usb1="D200FDFF" w:usb2="000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1ED" w:rsidRDefault="008601ED" w:rsidP="004507F6">
      <w:pPr>
        <w:spacing w:after="0" w:line="240" w:lineRule="auto"/>
      </w:pPr>
      <w:r>
        <w:separator/>
      </w:r>
    </w:p>
  </w:footnote>
  <w:footnote w:type="continuationSeparator" w:id="1">
    <w:p w:rsidR="008601ED" w:rsidRDefault="008601ED" w:rsidP="004507F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D541D"/>
    <w:multiLevelType w:val="multilevel"/>
    <w:tmpl w:val="2E48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133349"/>
    <w:multiLevelType w:val="multilevel"/>
    <w:tmpl w:val="6BE4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763047"/>
    <w:multiLevelType w:val="multilevel"/>
    <w:tmpl w:val="8910D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07E3443"/>
    <w:multiLevelType w:val="multilevel"/>
    <w:tmpl w:val="5618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C631728"/>
    <w:multiLevelType w:val="hybridMultilevel"/>
    <w:tmpl w:val="A0463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F8277F"/>
    <w:multiLevelType w:val="multilevel"/>
    <w:tmpl w:val="E3281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043468F"/>
    <w:multiLevelType w:val="multilevel"/>
    <w:tmpl w:val="5404A7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30764B50"/>
    <w:multiLevelType w:val="multilevel"/>
    <w:tmpl w:val="015E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0A72E17"/>
    <w:multiLevelType w:val="multilevel"/>
    <w:tmpl w:val="DE3C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2A80711"/>
    <w:multiLevelType w:val="multilevel"/>
    <w:tmpl w:val="76DA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77B17FA"/>
    <w:multiLevelType w:val="multilevel"/>
    <w:tmpl w:val="F266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9522D97"/>
    <w:multiLevelType w:val="multilevel"/>
    <w:tmpl w:val="814E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F2E78D1"/>
    <w:multiLevelType w:val="multilevel"/>
    <w:tmpl w:val="7492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1226D8B"/>
    <w:multiLevelType w:val="multilevel"/>
    <w:tmpl w:val="5EE25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502331C"/>
    <w:multiLevelType w:val="multilevel"/>
    <w:tmpl w:val="F0EC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A5560FE"/>
    <w:multiLevelType w:val="multilevel"/>
    <w:tmpl w:val="6168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C0B042F"/>
    <w:multiLevelType w:val="hybridMultilevel"/>
    <w:tmpl w:val="6840C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CC7289"/>
    <w:multiLevelType w:val="multilevel"/>
    <w:tmpl w:val="89CC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DD87DEA"/>
    <w:multiLevelType w:val="multilevel"/>
    <w:tmpl w:val="7A626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FD0085E"/>
    <w:multiLevelType w:val="multilevel"/>
    <w:tmpl w:val="5E08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FEA60C2"/>
    <w:multiLevelType w:val="multilevel"/>
    <w:tmpl w:val="6F74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92B73B6"/>
    <w:multiLevelType w:val="multilevel"/>
    <w:tmpl w:val="A178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D407380"/>
    <w:multiLevelType w:val="multilevel"/>
    <w:tmpl w:val="6896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3C807F5"/>
    <w:multiLevelType w:val="multilevel"/>
    <w:tmpl w:val="E3EC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5174458"/>
    <w:multiLevelType w:val="multilevel"/>
    <w:tmpl w:val="5200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77178D7"/>
    <w:multiLevelType w:val="multilevel"/>
    <w:tmpl w:val="3330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CE707A3"/>
    <w:multiLevelType w:val="multilevel"/>
    <w:tmpl w:val="56D8F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E3E73BC"/>
    <w:multiLevelType w:val="multilevel"/>
    <w:tmpl w:val="A27E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F0C4370"/>
    <w:multiLevelType w:val="hybridMultilevel"/>
    <w:tmpl w:val="B2D2D914"/>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6"/>
  </w:num>
  <w:num w:numId="2">
    <w:abstractNumId w:val="7"/>
  </w:num>
  <w:num w:numId="3">
    <w:abstractNumId w:val="20"/>
  </w:num>
  <w:num w:numId="4">
    <w:abstractNumId w:val="23"/>
  </w:num>
  <w:num w:numId="5">
    <w:abstractNumId w:val="22"/>
  </w:num>
  <w:num w:numId="6">
    <w:abstractNumId w:val="5"/>
  </w:num>
  <w:num w:numId="7">
    <w:abstractNumId w:val="11"/>
  </w:num>
  <w:num w:numId="8">
    <w:abstractNumId w:val="10"/>
  </w:num>
  <w:num w:numId="9">
    <w:abstractNumId w:val="26"/>
  </w:num>
  <w:num w:numId="10">
    <w:abstractNumId w:val="15"/>
  </w:num>
  <w:num w:numId="11">
    <w:abstractNumId w:val="14"/>
  </w:num>
  <w:num w:numId="12">
    <w:abstractNumId w:val="17"/>
  </w:num>
  <w:num w:numId="13">
    <w:abstractNumId w:val="27"/>
  </w:num>
  <w:num w:numId="14">
    <w:abstractNumId w:val="1"/>
  </w:num>
  <w:num w:numId="15">
    <w:abstractNumId w:val="13"/>
  </w:num>
  <w:num w:numId="16">
    <w:abstractNumId w:val="24"/>
  </w:num>
  <w:num w:numId="17">
    <w:abstractNumId w:val="8"/>
  </w:num>
  <w:num w:numId="18">
    <w:abstractNumId w:val="12"/>
  </w:num>
  <w:num w:numId="19">
    <w:abstractNumId w:val="18"/>
  </w:num>
  <w:num w:numId="20">
    <w:abstractNumId w:val="9"/>
  </w:num>
  <w:num w:numId="21">
    <w:abstractNumId w:val="0"/>
  </w:num>
  <w:num w:numId="22">
    <w:abstractNumId w:val="3"/>
  </w:num>
  <w:num w:numId="23">
    <w:abstractNumId w:val="19"/>
  </w:num>
  <w:num w:numId="24">
    <w:abstractNumId w:val="25"/>
  </w:num>
  <w:num w:numId="25">
    <w:abstractNumId w:val="2"/>
  </w:num>
  <w:num w:numId="26">
    <w:abstractNumId w:val="21"/>
  </w:num>
  <w:num w:numId="27">
    <w:abstractNumId w:val="28"/>
  </w:num>
  <w:num w:numId="28">
    <w:abstractNumId w:val="4"/>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efaultTabStop w:val="708"/>
  <w:characterSpacingControl w:val="doNotCompress"/>
  <w:footnotePr>
    <w:footnote w:id="0"/>
    <w:footnote w:id="1"/>
  </w:footnotePr>
  <w:endnotePr>
    <w:endnote w:id="0"/>
    <w:endnote w:id="1"/>
  </w:endnotePr>
  <w:compat/>
  <w:rsids>
    <w:rsidRoot w:val="00344C06"/>
    <w:rsid w:val="00043F5E"/>
    <w:rsid w:val="000D110F"/>
    <w:rsid w:val="000F19D1"/>
    <w:rsid w:val="000F4D41"/>
    <w:rsid w:val="00114F89"/>
    <w:rsid w:val="00123805"/>
    <w:rsid w:val="00167061"/>
    <w:rsid w:val="00174F59"/>
    <w:rsid w:val="00195509"/>
    <w:rsid w:val="001D0239"/>
    <w:rsid w:val="001D28F0"/>
    <w:rsid w:val="001F31AF"/>
    <w:rsid w:val="001F5A5F"/>
    <w:rsid w:val="002845B9"/>
    <w:rsid w:val="00290A29"/>
    <w:rsid w:val="00293635"/>
    <w:rsid w:val="002C0289"/>
    <w:rsid w:val="002F291A"/>
    <w:rsid w:val="00317AEF"/>
    <w:rsid w:val="00323F6C"/>
    <w:rsid w:val="0034421B"/>
    <w:rsid w:val="00344C06"/>
    <w:rsid w:val="003653AB"/>
    <w:rsid w:val="00365506"/>
    <w:rsid w:val="003D7D89"/>
    <w:rsid w:val="003F491B"/>
    <w:rsid w:val="0042671E"/>
    <w:rsid w:val="0044167D"/>
    <w:rsid w:val="004507F6"/>
    <w:rsid w:val="00452810"/>
    <w:rsid w:val="004B771A"/>
    <w:rsid w:val="005053AE"/>
    <w:rsid w:val="005265A9"/>
    <w:rsid w:val="00537660"/>
    <w:rsid w:val="00561586"/>
    <w:rsid w:val="00570C96"/>
    <w:rsid w:val="005F7417"/>
    <w:rsid w:val="00625A01"/>
    <w:rsid w:val="00641816"/>
    <w:rsid w:val="00653126"/>
    <w:rsid w:val="006B29D8"/>
    <w:rsid w:val="00744E33"/>
    <w:rsid w:val="007C7CBC"/>
    <w:rsid w:val="008266FB"/>
    <w:rsid w:val="008601ED"/>
    <w:rsid w:val="008E3375"/>
    <w:rsid w:val="00911EC6"/>
    <w:rsid w:val="00964D8B"/>
    <w:rsid w:val="009809E5"/>
    <w:rsid w:val="00A95437"/>
    <w:rsid w:val="00AA5A18"/>
    <w:rsid w:val="00B54E21"/>
    <w:rsid w:val="00B83C6E"/>
    <w:rsid w:val="00BB36BF"/>
    <w:rsid w:val="00C522C3"/>
    <w:rsid w:val="00C72EED"/>
    <w:rsid w:val="00CC068B"/>
    <w:rsid w:val="00D843A5"/>
    <w:rsid w:val="00DE06A7"/>
    <w:rsid w:val="00E035AF"/>
    <w:rsid w:val="00E473C4"/>
    <w:rsid w:val="00E73CFF"/>
    <w:rsid w:val="00EA0E71"/>
    <w:rsid w:val="00EC1133"/>
    <w:rsid w:val="00EC6939"/>
    <w:rsid w:val="00F70F3B"/>
    <w:rsid w:val="00FF2FB0"/>
    <w:rsid w:val="00FF36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816"/>
  </w:style>
  <w:style w:type="paragraph" w:styleId="2">
    <w:name w:val="heading 2"/>
    <w:basedOn w:val="a"/>
    <w:link w:val="20"/>
    <w:uiPriority w:val="9"/>
    <w:qFormat/>
    <w:rsid w:val="00344C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44C06"/>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344C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344C06"/>
    <w:rPr>
      <w:i/>
      <w:iCs/>
    </w:rPr>
  </w:style>
  <w:style w:type="character" w:styleId="a5">
    <w:name w:val="Strong"/>
    <w:basedOn w:val="a0"/>
    <w:uiPriority w:val="22"/>
    <w:qFormat/>
    <w:rsid w:val="00344C06"/>
    <w:rPr>
      <w:b/>
      <w:bCs/>
    </w:rPr>
  </w:style>
  <w:style w:type="character" w:styleId="a6">
    <w:name w:val="Hyperlink"/>
    <w:basedOn w:val="a0"/>
    <w:uiPriority w:val="99"/>
    <w:semiHidden/>
    <w:unhideWhenUsed/>
    <w:rsid w:val="00344C06"/>
    <w:rPr>
      <w:color w:val="0000FF"/>
      <w:u w:val="single"/>
    </w:rPr>
  </w:style>
  <w:style w:type="character" w:customStyle="1" w:styleId="text-download">
    <w:name w:val="text-download"/>
    <w:basedOn w:val="a0"/>
    <w:rsid w:val="00344C06"/>
  </w:style>
  <w:style w:type="paragraph" w:styleId="a7">
    <w:name w:val="Balloon Text"/>
    <w:basedOn w:val="a"/>
    <w:link w:val="a8"/>
    <w:uiPriority w:val="99"/>
    <w:semiHidden/>
    <w:unhideWhenUsed/>
    <w:rsid w:val="0056158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61586"/>
    <w:rPr>
      <w:rFonts w:ascii="Tahoma" w:hAnsi="Tahoma" w:cs="Tahoma"/>
      <w:sz w:val="16"/>
      <w:szCs w:val="16"/>
    </w:rPr>
  </w:style>
  <w:style w:type="paragraph" w:styleId="a9">
    <w:name w:val="header"/>
    <w:basedOn w:val="a"/>
    <w:link w:val="aa"/>
    <w:uiPriority w:val="99"/>
    <w:semiHidden/>
    <w:unhideWhenUsed/>
    <w:rsid w:val="004507F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4507F6"/>
  </w:style>
  <w:style w:type="paragraph" w:styleId="ab">
    <w:name w:val="footer"/>
    <w:basedOn w:val="a"/>
    <w:link w:val="ac"/>
    <w:uiPriority w:val="99"/>
    <w:semiHidden/>
    <w:unhideWhenUsed/>
    <w:rsid w:val="004507F6"/>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4507F6"/>
  </w:style>
  <w:style w:type="paragraph" w:styleId="ad">
    <w:name w:val="List Paragraph"/>
    <w:basedOn w:val="a"/>
    <w:uiPriority w:val="34"/>
    <w:qFormat/>
    <w:rsid w:val="00DE06A7"/>
    <w:pPr>
      <w:ind w:left="720"/>
      <w:contextualSpacing/>
    </w:pPr>
  </w:style>
  <w:style w:type="paragraph" w:styleId="ae">
    <w:name w:val="No Spacing"/>
    <w:uiPriority w:val="1"/>
    <w:qFormat/>
    <w:rsid w:val="00317AEF"/>
    <w:pPr>
      <w:spacing w:after="0" w:line="240" w:lineRule="auto"/>
    </w:pPr>
  </w:style>
</w:styles>
</file>

<file path=word/webSettings.xml><?xml version="1.0" encoding="utf-8"?>
<w:webSettings xmlns:r="http://schemas.openxmlformats.org/officeDocument/2006/relationships" xmlns:w="http://schemas.openxmlformats.org/wordprocessingml/2006/main">
  <w:divs>
    <w:div w:id="426076617">
      <w:bodyDiv w:val="1"/>
      <w:marLeft w:val="0"/>
      <w:marRight w:val="0"/>
      <w:marTop w:val="0"/>
      <w:marBottom w:val="0"/>
      <w:divBdr>
        <w:top w:val="none" w:sz="0" w:space="0" w:color="auto"/>
        <w:left w:val="none" w:sz="0" w:space="0" w:color="auto"/>
        <w:bottom w:val="none" w:sz="0" w:space="0" w:color="auto"/>
        <w:right w:val="none" w:sz="0" w:space="0" w:color="auto"/>
      </w:divBdr>
      <w:divsChild>
        <w:div w:id="1553079382">
          <w:marLeft w:val="0"/>
          <w:marRight w:val="0"/>
          <w:marTop w:val="0"/>
          <w:marBottom w:val="0"/>
          <w:divBdr>
            <w:top w:val="none" w:sz="0" w:space="0" w:color="auto"/>
            <w:left w:val="none" w:sz="0" w:space="0" w:color="auto"/>
            <w:bottom w:val="none" w:sz="0" w:space="0" w:color="auto"/>
            <w:right w:val="none" w:sz="0" w:space="0" w:color="auto"/>
          </w:divBdr>
        </w:div>
        <w:div w:id="1716465532">
          <w:marLeft w:val="0"/>
          <w:marRight w:val="0"/>
          <w:marTop w:val="0"/>
          <w:marBottom w:val="0"/>
          <w:divBdr>
            <w:top w:val="none" w:sz="0" w:space="0" w:color="auto"/>
            <w:left w:val="none" w:sz="0" w:space="0" w:color="auto"/>
            <w:bottom w:val="none" w:sz="0" w:space="0" w:color="auto"/>
            <w:right w:val="none" w:sz="0" w:space="0" w:color="auto"/>
          </w:divBdr>
        </w:div>
        <w:div w:id="125585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ohrana-tryda.com/product/school-poja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B0F8-09DF-4453-9BFD-12CAF1A16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8708</Words>
  <Characters>49637</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16</cp:revision>
  <dcterms:created xsi:type="dcterms:W3CDTF">2021-04-09T14:27:00Z</dcterms:created>
  <dcterms:modified xsi:type="dcterms:W3CDTF">2021-04-29T11:17:00Z</dcterms:modified>
</cp:coreProperties>
</file>